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86B8E" w14:textId="77777777" w:rsidR="00581508" w:rsidRPr="0000061A" w:rsidRDefault="00F75392" w:rsidP="006073FF">
      <w:pPr>
        <w:pBdr>
          <w:top w:val="single" w:sz="4" w:space="1" w:color="auto"/>
          <w:left w:val="single" w:sz="4" w:space="4" w:color="auto"/>
          <w:bottom w:val="single" w:sz="4" w:space="1" w:color="auto"/>
          <w:right w:val="single" w:sz="4" w:space="4" w:color="auto"/>
        </w:pBdr>
        <w:jc w:val="both"/>
        <w:rPr>
          <w:b/>
          <w:bCs/>
          <w:sz w:val="28"/>
          <w:szCs w:val="28"/>
        </w:rPr>
      </w:pPr>
      <w:r>
        <w:rPr>
          <w:noProof/>
          <w:snapToGrid/>
          <w:sz w:val="28"/>
          <w:szCs w:val="28"/>
          <w:lang w:val="en-CA" w:eastAsia="en-CA"/>
        </w:rPr>
        <w:t>Gu</w:t>
      </w:r>
      <w:r w:rsidR="00F63BC9">
        <w:rPr>
          <w:noProof/>
          <w:snapToGrid/>
          <w:sz w:val="28"/>
          <w:szCs w:val="28"/>
          <w:lang w:val="en-CA" w:eastAsia="en-CA"/>
        </w:rPr>
        <w:t>id</w:t>
      </w:r>
      <w:r>
        <w:rPr>
          <w:noProof/>
          <w:snapToGrid/>
          <w:sz w:val="28"/>
          <w:szCs w:val="28"/>
          <w:lang w:val="en-CA" w:eastAsia="en-CA"/>
        </w:rPr>
        <w:t xml:space="preserve">elines on </w:t>
      </w:r>
      <w:r w:rsidR="0036594F">
        <w:rPr>
          <w:noProof/>
          <w:snapToGrid/>
          <w:sz w:val="28"/>
          <w:szCs w:val="28"/>
          <w:lang w:val="en-CA" w:eastAsia="en-CA"/>
        </w:rPr>
        <w:t>Kitchen Safety</w:t>
      </w:r>
    </w:p>
    <w:p w14:paraId="4342FBC8" w14:textId="77777777" w:rsidR="006073FF" w:rsidRPr="0000061A" w:rsidRDefault="006073FF" w:rsidP="006073FF">
      <w:pPr>
        <w:pBdr>
          <w:top w:val="single" w:sz="4" w:space="1" w:color="auto"/>
          <w:left w:val="single" w:sz="4" w:space="4" w:color="auto"/>
          <w:bottom w:val="single" w:sz="4" w:space="1" w:color="auto"/>
          <w:right w:val="single" w:sz="4" w:space="4" w:color="auto"/>
        </w:pBdr>
        <w:jc w:val="both"/>
        <w:rPr>
          <w:sz w:val="20"/>
        </w:rPr>
      </w:pPr>
      <w:r w:rsidRPr="0000061A">
        <w:rPr>
          <w:sz w:val="20"/>
        </w:rPr>
        <w:t>Office of Environmental Health and Safety</w:t>
      </w:r>
    </w:p>
    <w:p w14:paraId="7BC1EF49" w14:textId="77777777" w:rsidR="00581508" w:rsidRPr="0000061A" w:rsidRDefault="00581508">
      <w:pPr>
        <w:jc w:val="both"/>
        <w:rPr>
          <w:sz w:val="20"/>
        </w:rPr>
      </w:pPr>
    </w:p>
    <w:p w14:paraId="5A05B63C" w14:textId="77777777" w:rsidR="00923AD6" w:rsidRPr="0000061A" w:rsidRDefault="00046118">
      <w:pPr>
        <w:jc w:val="both"/>
        <w:rPr>
          <w:b/>
          <w:sz w:val="20"/>
        </w:rPr>
      </w:pPr>
      <w:r w:rsidRPr="0000061A">
        <w:rPr>
          <w:b/>
          <w:sz w:val="20"/>
        </w:rPr>
        <w:t xml:space="preserve">1.0 </w:t>
      </w:r>
      <w:r w:rsidR="00F97004" w:rsidRPr="0000061A">
        <w:rPr>
          <w:b/>
          <w:sz w:val="20"/>
        </w:rPr>
        <w:t>INTRODUCTION</w:t>
      </w:r>
    </w:p>
    <w:p w14:paraId="282CF93C" w14:textId="77777777" w:rsidR="00923AD6" w:rsidRDefault="00923AD6">
      <w:pPr>
        <w:jc w:val="both"/>
        <w:rPr>
          <w:sz w:val="20"/>
        </w:rPr>
      </w:pPr>
    </w:p>
    <w:p w14:paraId="606239AD" w14:textId="77777777" w:rsidR="00E167A3" w:rsidRDefault="00F63BC9">
      <w:pPr>
        <w:jc w:val="both"/>
        <w:rPr>
          <w:sz w:val="20"/>
        </w:rPr>
      </w:pPr>
      <w:r>
        <w:rPr>
          <w:sz w:val="20"/>
        </w:rPr>
        <w:t>This</w:t>
      </w:r>
      <w:r w:rsidR="00E167A3">
        <w:rPr>
          <w:sz w:val="20"/>
        </w:rPr>
        <w:t xml:space="preserve"> document provides worker</w:t>
      </w:r>
      <w:r w:rsidR="00D93286">
        <w:rPr>
          <w:sz w:val="20"/>
        </w:rPr>
        <w:t>s</w:t>
      </w:r>
      <w:r w:rsidR="00E167A3">
        <w:rPr>
          <w:sz w:val="20"/>
        </w:rPr>
        <w:t xml:space="preserve"> and supervisors with guidance on the hazards that may be present working in kitchen environments and how these hazards can be minimized. While some hazards may be unique to the kitchen environment (e.g. cuts from knives), there are common hazards that are shared with other University of Toronto workplaces. Where appropriate, reference to other, existing standards, programs and guidelines will be made. </w:t>
      </w:r>
    </w:p>
    <w:p w14:paraId="334B9B9B" w14:textId="77777777" w:rsidR="00E167A3" w:rsidRDefault="00E167A3">
      <w:pPr>
        <w:jc w:val="both"/>
        <w:rPr>
          <w:sz w:val="20"/>
        </w:rPr>
      </w:pPr>
    </w:p>
    <w:p w14:paraId="769D6983" w14:textId="77777777" w:rsidR="00F63BC9" w:rsidRDefault="00E167A3">
      <w:pPr>
        <w:jc w:val="both"/>
        <w:rPr>
          <w:sz w:val="20"/>
        </w:rPr>
      </w:pPr>
      <w:r>
        <w:rPr>
          <w:sz w:val="20"/>
        </w:rPr>
        <w:t xml:space="preserve"> </w:t>
      </w:r>
    </w:p>
    <w:p w14:paraId="0FE5CF7D" w14:textId="77777777" w:rsidR="0036594F" w:rsidRDefault="00E167A3" w:rsidP="00E167A3">
      <w:pPr>
        <w:jc w:val="both"/>
        <w:rPr>
          <w:b/>
          <w:sz w:val="20"/>
        </w:rPr>
      </w:pPr>
      <w:r>
        <w:rPr>
          <w:b/>
          <w:sz w:val="20"/>
        </w:rPr>
        <w:t>2.0 RESPONSIBILITIES</w:t>
      </w:r>
    </w:p>
    <w:p w14:paraId="7E559C7D" w14:textId="77777777" w:rsidR="00E167A3" w:rsidRDefault="00E167A3" w:rsidP="00E167A3">
      <w:pPr>
        <w:jc w:val="both"/>
        <w:rPr>
          <w:b/>
          <w:sz w:val="20"/>
        </w:rPr>
      </w:pPr>
    </w:p>
    <w:p w14:paraId="35615C73" w14:textId="77777777" w:rsidR="00E167A3" w:rsidRDefault="00E167A3" w:rsidP="00E167A3">
      <w:pPr>
        <w:jc w:val="both"/>
        <w:rPr>
          <w:b/>
          <w:sz w:val="20"/>
          <w:u w:val="single"/>
        </w:rPr>
      </w:pPr>
      <w:r w:rsidRPr="00E167A3">
        <w:rPr>
          <w:b/>
          <w:sz w:val="20"/>
          <w:u w:val="single"/>
        </w:rPr>
        <w:t xml:space="preserve">Kitchen supervisors/managers: </w:t>
      </w:r>
    </w:p>
    <w:p w14:paraId="73247720" w14:textId="77777777" w:rsidR="00D93286" w:rsidRPr="00E167A3" w:rsidRDefault="00D93286" w:rsidP="00E167A3">
      <w:pPr>
        <w:jc w:val="both"/>
        <w:rPr>
          <w:b/>
          <w:sz w:val="20"/>
          <w:u w:val="single"/>
        </w:rPr>
      </w:pPr>
    </w:p>
    <w:p w14:paraId="58FAEE2D" w14:textId="77777777" w:rsidR="00E167A3" w:rsidRPr="009166D0" w:rsidRDefault="00E167A3" w:rsidP="00E167A3">
      <w:pPr>
        <w:jc w:val="both"/>
        <w:rPr>
          <w:sz w:val="20"/>
        </w:rPr>
      </w:pPr>
      <w:r w:rsidRPr="009166D0">
        <w:rPr>
          <w:sz w:val="20"/>
        </w:rPr>
        <w:t>In general, under the Ontario Occupational Health and Safety Act (OHSA), supervisors/managers are responsible for taking every precaution reasonable to protect the health and safety of</w:t>
      </w:r>
      <w:r w:rsidR="00BB3BA8" w:rsidRPr="009166D0">
        <w:rPr>
          <w:sz w:val="20"/>
        </w:rPr>
        <w:t xml:space="preserve"> their workers. This includes: </w:t>
      </w:r>
    </w:p>
    <w:p w14:paraId="2D900F63" w14:textId="77777777" w:rsidR="00BB3BA8" w:rsidRPr="009166D0" w:rsidRDefault="00BB3BA8" w:rsidP="00E167A3">
      <w:pPr>
        <w:jc w:val="both"/>
        <w:rPr>
          <w:sz w:val="20"/>
        </w:rPr>
      </w:pPr>
    </w:p>
    <w:p w14:paraId="0AAB170B" w14:textId="77777777" w:rsidR="00BB3BA8" w:rsidRPr="009166D0" w:rsidRDefault="00BB3BA8" w:rsidP="009D2C12">
      <w:pPr>
        <w:widowControl/>
        <w:numPr>
          <w:ilvl w:val="0"/>
          <w:numId w:val="94"/>
        </w:numPr>
        <w:rPr>
          <w:sz w:val="20"/>
        </w:rPr>
      </w:pPr>
      <w:r w:rsidRPr="009166D0">
        <w:rPr>
          <w:sz w:val="20"/>
        </w:rPr>
        <w:t xml:space="preserve">Being familiar with </w:t>
      </w:r>
      <w:r w:rsidR="001A47D9" w:rsidRPr="009166D0">
        <w:rPr>
          <w:sz w:val="20"/>
        </w:rPr>
        <w:t>OHSA</w:t>
      </w:r>
      <w:r w:rsidRPr="009166D0">
        <w:rPr>
          <w:sz w:val="20"/>
        </w:rPr>
        <w:t xml:space="preserve"> and its regulations as well as any applicable University of Toronto health and safety policies and procedures referenced in this document. </w:t>
      </w:r>
    </w:p>
    <w:p w14:paraId="609FBECF" w14:textId="77777777" w:rsidR="00BB3BA8" w:rsidRPr="009166D0" w:rsidRDefault="0036594F" w:rsidP="009D2C12">
      <w:pPr>
        <w:widowControl/>
        <w:numPr>
          <w:ilvl w:val="0"/>
          <w:numId w:val="94"/>
        </w:numPr>
        <w:rPr>
          <w:sz w:val="20"/>
        </w:rPr>
      </w:pPr>
      <w:r w:rsidRPr="009166D0">
        <w:rPr>
          <w:sz w:val="20"/>
        </w:rPr>
        <w:t>Ensuring all workers are aware of the hazards</w:t>
      </w:r>
      <w:r w:rsidR="00BB3BA8" w:rsidRPr="009166D0">
        <w:rPr>
          <w:sz w:val="20"/>
        </w:rPr>
        <w:t xml:space="preserve"> in the kitchens.</w:t>
      </w:r>
    </w:p>
    <w:p w14:paraId="6B6805C8" w14:textId="77777777" w:rsidR="0036594F" w:rsidRPr="009166D0" w:rsidRDefault="00BB3BA8" w:rsidP="009D2C12">
      <w:pPr>
        <w:widowControl/>
        <w:numPr>
          <w:ilvl w:val="0"/>
          <w:numId w:val="94"/>
        </w:numPr>
        <w:rPr>
          <w:sz w:val="20"/>
        </w:rPr>
      </w:pPr>
      <w:r w:rsidRPr="009166D0">
        <w:rPr>
          <w:sz w:val="20"/>
        </w:rPr>
        <w:t>Providing workers with written procedures on how to control these hazar</w:t>
      </w:r>
      <w:r w:rsidR="00D93286" w:rsidRPr="009166D0">
        <w:rPr>
          <w:sz w:val="20"/>
        </w:rPr>
        <w:t>ds and where applicable, providing</w:t>
      </w:r>
      <w:r w:rsidRPr="009166D0">
        <w:rPr>
          <w:sz w:val="20"/>
        </w:rPr>
        <w:t xml:space="preserve"> equipment and personal protective equipment (PPE) required in the procedures.</w:t>
      </w:r>
    </w:p>
    <w:p w14:paraId="10B2A9CB" w14:textId="77777777" w:rsidR="00BB3BA8" w:rsidRPr="009166D0" w:rsidRDefault="00BB3BA8" w:rsidP="009D2C12">
      <w:pPr>
        <w:widowControl/>
        <w:numPr>
          <w:ilvl w:val="0"/>
          <w:numId w:val="94"/>
        </w:numPr>
        <w:rPr>
          <w:sz w:val="20"/>
        </w:rPr>
      </w:pPr>
      <w:r w:rsidRPr="009166D0">
        <w:rPr>
          <w:sz w:val="20"/>
        </w:rPr>
        <w:t xml:space="preserve">Enforcing the above procedures </w:t>
      </w:r>
      <w:r w:rsidR="00D93286" w:rsidRPr="009166D0">
        <w:rPr>
          <w:sz w:val="20"/>
        </w:rPr>
        <w:t>at the workplace</w:t>
      </w:r>
      <w:r w:rsidRPr="009166D0">
        <w:rPr>
          <w:sz w:val="20"/>
        </w:rPr>
        <w:t>.</w:t>
      </w:r>
    </w:p>
    <w:p w14:paraId="31288605" w14:textId="77777777" w:rsidR="0036594F" w:rsidRPr="009166D0" w:rsidRDefault="0036594F" w:rsidP="009D2C12">
      <w:pPr>
        <w:widowControl/>
        <w:numPr>
          <w:ilvl w:val="0"/>
          <w:numId w:val="94"/>
        </w:numPr>
        <w:rPr>
          <w:sz w:val="20"/>
        </w:rPr>
      </w:pPr>
      <w:r w:rsidRPr="009166D0">
        <w:rPr>
          <w:sz w:val="20"/>
        </w:rPr>
        <w:t xml:space="preserve">Ensuring appropriate safety equipment such as eyewash stations, fire extinguishers, etc. are accessible, operable and well maintained. </w:t>
      </w:r>
    </w:p>
    <w:p w14:paraId="7AAA4D46" w14:textId="77777777" w:rsidR="0036594F" w:rsidRPr="009166D0" w:rsidRDefault="0036594F" w:rsidP="009D2C12">
      <w:pPr>
        <w:widowControl/>
        <w:numPr>
          <w:ilvl w:val="0"/>
          <w:numId w:val="94"/>
        </w:numPr>
        <w:rPr>
          <w:sz w:val="20"/>
        </w:rPr>
      </w:pPr>
      <w:r w:rsidRPr="009166D0">
        <w:rPr>
          <w:sz w:val="20"/>
        </w:rPr>
        <w:t>Ensuring appropriate warning signs are posted in the workplace.</w:t>
      </w:r>
    </w:p>
    <w:p w14:paraId="72636000" w14:textId="77777777" w:rsidR="0036594F" w:rsidRPr="009166D0" w:rsidRDefault="0036594F" w:rsidP="009D2C12">
      <w:pPr>
        <w:widowControl/>
        <w:numPr>
          <w:ilvl w:val="0"/>
          <w:numId w:val="94"/>
        </w:numPr>
        <w:rPr>
          <w:sz w:val="20"/>
        </w:rPr>
      </w:pPr>
      <w:r w:rsidRPr="009166D0">
        <w:rPr>
          <w:sz w:val="20"/>
        </w:rPr>
        <w:t xml:space="preserve">Conducting inspections of the workplace </w:t>
      </w:r>
      <w:r w:rsidR="00D102A3" w:rsidRPr="009166D0">
        <w:rPr>
          <w:sz w:val="20"/>
        </w:rPr>
        <w:t xml:space="preserve">on a regular basis. </w:t>
      </w:r>
      <w:r w:rsidR="00C503FE" w:rsidRPr="009166D0">
        <w:rPr>
          <w:sz w:val="20"/>
        </w:rPr>
        <w:t>Develop work</w:t>
      </w:r>
      <w:r w:rsidR="004602A9" w:rsidRPr="009166D0">
        <w:rPr>
          <w:sz w:val="20"/>
        </w:rPr>
        <w:t>place specific checklists if</w:t>
      </w:r>
      <w:r w:rsidR="00C503FE" w:rsidRPr="009166D0">
        <w:rPr>
          <w:sz w:val="20"/>
        </w:rPr>
        <w:t xml:space="preserve"> need</w:t>
      </w:r>
      <w:r w:rsidR="004602A9" w:rsidRPr="009166D0">
        <w:rPr>
          <w:sz w:val="20"/>
        </w:rPr>
        <w:t>ed</w:t>
      </w:r>
      <w:r w:rsidR="00C503FE" w:rsidRPr="009166D0">
        <w:rPr>
          <w:sz w:val="20"/>
        </w:rPr>
        <w:t xml:space="preserve"> (see Appendix 1)</w:t>
      </w:r>
      <w:r w:rsidR="004602A9" w:rsidRPr="009166D0">
        <w:rPr>
          <w:sz w:val="20"/>
        </w:rPr>
        <w:t>.</w:t>
      </w:r>
    </w:p>
    <w:p w14:paraId="6966DDA7" w14:textId="79E1630E" w:rsidR="0036594F" w:rsidRPr="009166D0" w:rsidRDefault="0036594F" w:rsidP="009D2C12">
      <w:pPr>
        <w:widowControl/>
        <w:numPr>
          <w:ilvl w:val="0"/>
          <w:numId w:val="94"/>
        </w:numPr>
        <w:rPr>
          <w:sz w:val="20"/>
        </w:rPr>
      </w:pPr>
      <w:r w:rsidRPr="009166D0">
        <w:rPr>
          <w:sz w:val="20"/>
        </w:rPr>
        <w:t xml:space="preserve">Reporting and investigating all workplace accidents and incidents. </w:t>
      </w:r>
      <w:r w:rsidR="00D102A3" w:rsidRPr="009166D0">
        <w:rPr>
          <w:sz w:val="20"/>
        </w:rPr>
        <w:t xml:space="preserve">Refer to </w:t>
      </w:r>
      <w:hyperlink r:id="rId8" w:history="1">
        <w:r w:rsidR="006274DA" w:rsidRPr="009166D0">
          <w:rPr>
            <w:rStyle w:val="Hyperlink"/>
            <w:sz w:val="20"/>
          </w:rPr>
          <w:t>https://ehs.utoronto.ca/report-an-incident/</w:t>
        </w:r>
      </w:hyperlink>
      <w:r w:rsidR="00D102A3" w:rsidRPr="009166D0">
        <w:rPr>
          <w:sz w:val="20"/>
        </w:rPr>
        <w:t xml:space="preserve"> for further information on accident reporting procedures and on-line forms.</w:t>
      </w:r>
    </w:p>
    <w:p w14:paraId="2A524109" w14:textId="77777777" w:rsidR="0029598C" w:rsidRPr="009166D0" w:rsidRDefault="0029598C" w:rsidP="0029598C">
      <w:pPr>
        <w:widowControl/>
        <w:numPr>
          <w:ilvl w:val="0"/>
          <w:numId w:val="94"/>
        </w:numPr>
        <w:rPr>
          <w:sz w:val="20"/>
        </w:rPr>
      </w:pPr>
      <w:r w:rsidRPr="009166D0">
        <w:rPr>
          <w:sz w:val="20"/>
        </w:rPr>
        <w:t xml:space="preserve">Per the City of Toronto Food Handler Certification Program, ensure that there is at least one certified Food Handler working in a supervisory capacity in each area of the premises where food is prepared, processed, served, packaged or stored. Refer to the City of Toronto Website on this Program and the Training Manual: </w:t>
      </w:r>
      <w:hyperlink r:id="rId9" w:history="1">
        <w:r w:rsidRPr="009166D0">
          <w:rPr>
            <w:rStyle w:val="Hyperlink"/>
            <w:sz w:val="20"/>
          </w:rPr>
          <w:t>http://www.toronto.ca/health/foodhandler/about.htm</w:t>
        </w:r>
      </w:hyperlink>
      <w:r w:rsidRPr="009166D0">
        <w:rPr>
          <w:sz w:val="20"/>
        </w:rPr>
        <w:t xml:space="preserve"> </w:t>
      </w:r>
    </w:p>
    <w:p w14:paraId="3095C94B" w14:textId="77777777" w:rsidR="00BB3BA8" w:rsidRDefault="00BB3BA8" w:rsidP="00BB3BA8">
      <w:pPr>
        <w:widowControl/>
        <w:ind w:left="360"/>
        <w:rPr>
          <w:sz w:val="20"/>
        </w:rPr>
      </w:pPr>
    </w:p>
    <w:p w14:paraId="7D57FF9C" w14:textId="77777777" w:rsidR="00BB3BA8" w:rsidRDefault="00BB3BA8" w:rsidP="00BB3BA8">
      <w:pPr>
        <w:widowControl/>
        <w:rPr>
          <w:b/>
          <w:sz w:val="20"/>
          <w:u w:val="single"/>
        </w:rPr>
      </w:pPr>
      <w:r>
        <w:rPr>
          <w:b/>
          <w:sz w:val="20"/>
          <w:u w:val="single"/>
        </w:rPr>
        <w:t>Workers</w:t>
      </w:r>
    </w:p>
    <w:p w14:paraId="33F5FACF" w14:textId="77777777" w:rsidR="00D93286" w:rsidRDefault="00D93286" w:rsidP="0036594F">
      <w:pPr>
        <w:rPr>
          <w:sz w:val="20"/>
        </w:rPr>
      </w:pPr>
    </w:p>
    <w:p w14:paraId="7EA3A9D7" w14:textId="77777777" w:rsidR="0036594F" w:rsidRDefault="0036594F" w:rsidP="0036594F">
      <w:pPr>
        <w:rPr>
          <w:sz w:val="20"/>
        </w:rPr>
      </w:pPr>
      <w:r w:rsidRPr="00BB3BA8">
        <w:rPr>
          <w:sz w:val="20"/>
        </w:rPr>
        <w:t>Every worker is responsible for:</w:t>
      </w:r>
    </w:p>
    <w:p w14:paraId="67B7AAB8" w14:textId="77777777" w:rsidR="00BB3BA8" w:rsidRPr="00BB3BA8" w:rsidRDefault="00BB3BA8" w:rsidP="0036594F">
      <w:pPr>
        <w:rPr>
          <w:sz w:val="20"/>
        </w:rPr>
      </w:pPr>
    </w:p>
    <w:p w14:paraId="0C1D3A60" w14:textId="77777777" w:rsidR="006274DA" w:rsidRDefault="006274DA" w:rsidP="009D2C12">
      <w:pPr>
        <w:widowControl/>
        <w:numPr>
          <w:ilvl w:val="0"/>
          <w:numId w:val="64"/>
        </w:numPr>
        <w:rPr>
          <w:sz w:val="20"/>
        </w:rPr>
      </w:pPr>
      <w:r>
        <w:rPr>
          <w:sz w:val="20"/>
        </w:rPr>
        <w:t>Work in compliance with the provisions of the OHSA and the regulations.</w:t>
      </w:r>
    </w:p>
    <w:p w14:paraId="0123304B" w14:textId="77777777" w:rsidR="009166D0" w:rsidRDefault="00BB3BA8" w:rsidP="009166D0">
      <w:pPr>
        <w:widowControl/>
        <w:numPr>
          <w:ilvl w:val="0"/>
          <w:numId w:val="64"/>
        </w:numPr>
        <w:rPr>
          <w:sz w:val="20"/>
        </w:rPr>
      </w:pPr>
      <w:r w:rsidRPr="00BB3BA8">
        <w:rPr>
          <w:sz w:val="20"/>
        </w:rPr>
        <w:t>Reporting all accidents/incidents and unsafe conditions to their supervisor immediately.</w:t>
      </w:r>
    </w:p>
    <w:p w14:paraId="6588595F" w14:textId="77777777" w:rsidR="009166D0" w:rsidRDefault="00BB3BA8" w:rsidP="009166D0">
      <w:pPr>
        <w:widowControl/>
        <w:numPr>
          <w:ilvl w:val="0"/>
          <w:numId w:val="64"/>
        </w:numPr>
        <w:rPr>
          <w:sz w:val="20"/>
        </w:rPr>
      </w:pPr>
      <w:r w:rsidRPr="009166D0">
        <w:rPr>
          <w:sz w:val="20"/>
        </w:rPr>
        <w:t>Be familiar with and follow proper work procedures including the use of PPE</w:t>
      </w:r>
      <w:r w:rsidR="00D93286" w:rsidRPr="009166D0">
        <w:rPr>
          <w:sz w:val="20"/>
        </w:rPr>
        <w:t>.</w:t>
      </w:r>
      <w:r w:rsidR="009166D0" w:rsidRPr="009166D0">
        <w:rPr>
          <w:sz w:val="20"/>
        </w:rPr>
        <w:t xml:space="preserve"> </w:t>
      </w:r>
    </w:p>
    <w:p w14:paraId="0FF5BCA7" w14:textId="7E643669" w:rsidR="004602A9" w:rsidRPr="009166D0" w:rsidRDefault="0036594F" w:rsidP="009166D0">
      <w:pPr>
        <w:widowControl/>
        <w:numPr>
          <w:ilvl w:val="0"/>
          <w:numId w:val="64"/>
        </w:numPr>
        <w:rPr>
          <w:sz w:val="20"/>
        </w:rPr>
      </w:pPr>
      <w:r w:rsidRPr="009166D0">
        <w:rPr>
          <w:sz w:val="20"/>
        </w:rPr>
        <w:t xml:space="preserve">Participating in appropriate training sessions. </w:t>
      </w:r>
    </w:p>
    <w:p w14:paraId="61531221" w14:textId="77777777" w:rsidR="007458B9" w:rsidRDefault="007458B9" w:rsidP="007458B9">
      <w:pPr>
        <w:widowControl/>
        <w:rPr>
          <w:sz w:val="20"/>
        </w:rPr>
      </w:pPr>
    </w:p>
    <w:p w14:paraId="4AEB766C" w14:textId="77777777" w:rsidR="007458B9" w:rsidRDefault="007458B9" w:rsidP="007458B9">
      <w:pPr>
        <w:widowControl/>
        <w:rPr>
          <w:sz w:val="20"/>
        </w:rPr>
      </w:pPr>
    </w:p>
    <w:p w14:paraId="462ADF6E" w14:textId="77777777" w:rsidR="007458B9" w:rsidRPr="00171B68" w:rsidRDefault="007458B9" w:rsidP="009D2C12">
      <w:pPr>
        <w:pStyle w:val="ListParagraph"/>
        <w:widowControl/>
        <w:numPr>
          <w:ilvl w:val="1"/>
          <w:numId w:val="64"/>
        </w:numPr>
        <w:rPr>
          <w:b/>
          <w:sz w:val="20"/>
        </w:rPr>
      </w:pPr>
      <w:r w:rsidRPr="00171B68">
        <w:rPr>
          <w:b/>
          <w:sz w:val="20"/>
        </w:rPr>
        <w:t>GENERAL CONTROLS FOR REDUCING KITCHEN HAZARDS</w:t>
      </w:r>
    </w:p>
    <w:p w14:paraId="75CA62C3" w14:textId="77777777" w:rsidR="00171B68" w:rsidRDefault="00171B68" w:rsidP="00171B68">
      <w:pPr>
        <w:widowControl/>
        <w:rPr>
          <w:b/>
          <w:sz w:val="20"/>
        </w:rPr>
      </w:pPr>
    </w:p>
    <w:p w14:paraId="703BD0F1" w14:textId="77777777" w:rsidR="00171B68" w:rsidRDefault="00171B68" w:rsidP="00171B68">
      <w:pPr>
        <w:widowControl/>
        <w:rPr>
          <w:sz w:val="20"/>
        </w:rPr>
      </w:pPr>
      <w:r>
        <w:rPr>
          <w:sz w:val="20"/>
        </w:rPr>
        <w:t>Steps which can help reduce kitchen hazards fall into the following categories:</w:t>
      </w:r>
    </w:p>
    <w:p w14:paraId="41CBA25D" w14:textId="77777777" w:rsidR="00171B68" w:rsidRDefault="00171B68" w:rsidP="00171B68">
      <w:pPr>
        <w:widowControl/>
        <w:rPr>
          <w:sz w:val="20"/>
        </w:rPr>
      </w:pPr>
    </w:p>
    <w:p w14:paraId="3C20AA85" w14:textId="77777777" w:rsidR="00171B68" w:rsidRDefault="00171B68" w:rsidP="009D2C12">
      <w:pPr>
        <w:pStyle w:val="ListParagraph"/>
        <w:widowControl/>
        <w:numPr>
          <w:ilvl w:val="0"/>
          <w:numId w:val="95"/>
        </w:numPr>
        <w:rPr>
          <w:sz w:val="20"/>
        </w:rPr>
      </w:pPr>
      <w:r>
        <w:rPr>
          <w:sz w:val="20"/>
        </w:rPr>
        <w:t>Hazard Identification</w:t>
      </w:r>
    </w:p>
    <w:p w14:paraId="4C3A76E6" w14:textId="77777777" w:rsidR="00FE649A" w:rsidRDefault="00FE649A" w:rsidP="009D2C12">
      <w:pPr>
        <w:pStyle w:val="ListParagraph"/>
        <w:widowControl/>
        <w:numPr>
          <w:ilvl w:val="0"/>
          <w:numId w:val="95"/>
        </w:numPr>
        <w:rPr>
          <w:sz w:val="20"/>
        </w:rPr>
      </w:pPr>
      <w:r>
        <w:rPr>
          <w:sz w:val="20"/>
        </w:rPr>
        <w:t>Work Procedures</w:t>
      </w:r>
    </w:p>
    <w:p w14:paraId="79F03370" w14:textId="77777777" w:rsidR="00C94183" w:rsidRPr="00171B68" w:rsidRDefault="00C94183" w:rsidP="00C94183">
      <w:pPr>
        <w:pStyle w:val="ListParagraph"/>
        <w:widowControl/>
        <w:numPr>
          <w:ilvl w:val="0"/>
          <w:numId w:val="95"/>
        </w:numPr>
        <w:rPr>
          <w:sz w:val="20"/>
        </w:rPr>
      </w:pPr>
      <w:r>
        <w:rPr>
          <w:sz w:val="20"/>
        </w:rPr>
        <w:t>Training</w:t>
      </w:r>
    </w:p>
    <w:p w14:paraId="0EF24062" w14:textId="77777777" w:rsidR="00171B68" w:rsidRDefault="00171B68" w:rsidP="009D2C12">
      <w:pPr>
        <w:pStyle w:val="ListParagraph"/>
        <w:widowControl/>
        <w:numPr>
          <w:ilvl w:val="0"/>
          <w:numId w:val="95"/>
        </w:numPr>
        <w:rPr>
          <w:sz w:val="20"/>
        </w:rPr>
      </w:pPr>
      <w:r>
        <w:rPr>
          <w:sz w:val="20"/>
        </w:rPr>
        <w:t>Emergency Preparedness</w:t>
      </w:r>
    </w:p>
    <w:p w14:paraId="7E9CAA44" w14:textId="77777777" w:rsidR="00171B68" w:rsidRDefault="00171B68" w:rsidP="00171B68">
      <w:pPr>
        <w:widowControl/>
        <w:rPr>
          <w:sz w:val="20"/>
        </w:rPr>
      </w:pPr>
    </w:p>
    <w:p w14:paraId="5B3CFB85" w14:textId="77777777" w:rsidR="00693676" w:rsidRDefault="00693676" w:rsidP="00171B68">
      <w:pPr>
        <w:widowControl/>
        <w:rPr>
          <w:sz w:val="20"/>
        </w:rPr>
      </w:pPr>
    </w:p>
    <w:p w14:paraId="4D8A113B" w14:textId="77777777" w:rsidR="00693676" w:rsidRDefault="00693676" w:rsidP="00171B68">
      <w:pPr>
        <w:widowControl/>
        <w:rPr>
          <w:sz w:val="20"/>
        </w:rPr>
      </w:pPr>
    </w:p>
    <w:p w14:paraId="44C3DE33" w14:textId="77777777" w:rsidR="00171B68" w:rsidRPr="00171B68" w:rsidRDefault="00171B68" w:rsidP="009D2C12">
      <w:pPr>
        <w:pStyle w:val="ListParagraph"/>
        <w:widowControl/>
        <w:numPr>
          <w:ilvl w:val="0"/>
          <w:numId w:val="96"/>
        </w:numPr>
        <w:rPr>
          <w:b/>
          <w:sz w:val="20"/>
          <w:u w:val="single"/>
        </w:rPr>
      </w:pPr>
      <w:r w:rsidRPr="00171B68">
        <w:rPr>
          <w:b/>
          <w:sz w:val="20"/>
          <w:u w:val="single"/>
        </w:rPr>
        <w:t>Hazard Identification</w:t>
      </w:r>
    </w:p>
    <w:p w14:paraId="2930153C" w14:textId="77777777" w:rsidR="00171B68" w:rsidRDefault="00171B68" w:rsidP="00171B68">
      <w:pPr>
        <w:widowControl/>
        <w:rPr>
          <w:sz w:val="20"/>
        </w:rPr>
      </w:pPr>
    </w:p>
    <w:p w14:paraId="34AB55F2" w14:textId="77777777" w:rsidR="00171B68" w:rsidRDefault="00171B68" w:rsidP="00171B68">
      <w:pPr>
        <w:widowControl/>
        <w:rPr>
          <w:sz w:val="20"/>
        </w:rPr>
      </w:pPr>
      <w:r w:rsidRPr="00171B68">
        <w:rPr>
          <w:sz w:val="20"/>
        </w:rPr>
        <w:t>A workplace hazard is any equipment, procedure, material, environment or situation that may cause personal injury or illness, or property damage. Workplace hazards need to be anticipated, identified and evaluated based on the degree of risk and exposure. Once the hazards have been identified and evaluated, appropriate control measures should be implemented to minimize the likelihood of injury in the workplace. Some common kitchen hazards and safety measures</w:t>
      </w:r>
      <w:r>
        <w:rPr>
          <w:sz w:val="20"/>
        </w:rPr>
        <w:t xml:space="preserve"> include:</w:t>
      </w:r>
    </w:p>
    <w:p w14:paraId="2C0CF2C4" w14:textId="77777777" w:rsidR="004C0E48" w:rsidRDefault="004C0E48" w:rsidP="00171B68">
      <w:pPr>
        <w:widowControl/>
        <w:rPr>
          <w:sz w:val="20"/>
        </w:rPr>
      </w:pPr>
    </w:p>
    <w:p w14:paraId="07CA187B" w14:textId="77777777" w:rsidR="004C0E48" w:rsidRPr="003001E5" w:rsidRDefault="00AD6056" w:rsidP="004C0E48">
      <w:pPr>
        <w:pStyle w:val="ListParagraph"/>
        <w:widowControl/>
        <w:numPr>
          <w:ilvl w:val="0"/>
          <w:numId w:val="98"/>
        </w:numPr>
        <w:rPr>
          <w:sz w:val="20"/>
        </w:rPr>
      </w:pPr>
      <w:hyperlink w:anchor="_Cuts_caused_by" w:history="1">
        <w:r w:rsidR="004C0E48" w:rsidRPr="00C44ED8">
          <w:rPr>
            <w:rStyle w:val="Hyperlink"/>
            <w:sz w:val="20"/>
          </w:rPr>
          <w:t>Cuts caused by contact with sharp objects (e.g. knives, broken glass)</w:t>
        </w:r>
      </w:hyperlink>
    </w:p>
    <w:p w14:paraId="6F19E0E6" w14:textId="77777777" w:rsidR="004C0E48" w:rsidRDefault="00AD6056" w:rsidP="004C0E48">
      <w:pPr>
        <w:pStyle w:val="ListParagraph"/>
        <w:widowControl/>
        <w:numPr>
          <w:ilvl w:val="0"/>
          <w:numId w:val="98"/>
        </w:numPr>
        <w:rPr>
          <w:sz w:val="20"/>
        </w:rPr>
      </w:pPr>
      <w:hyperlink w:anchor="_Burns_and_Scalds" w:history="1">
        <w:r w:rsidR="004C0E48" w:rsidRPr="00C44ED8">
          <w:rPr>
            <w:rStyle w:val="Hyperlink"/>
            <w:sz w:val="20"/>
          </w:rPr>
          <w:t>Burns and scalds</w:t>
        </w:r>
      </w:hyperlink>
    </w:p>
    <w:p w14:paraId="4ED5DCED" w14:textId="77777777" w:rsidR="006E2111" w:rsidRDefault="00AD6056" w:rsidP="004C0E48">
      <w:pPr>
        <w:pStyle w:val="ListParagraph"/>
        <w:widowControl/>
        <w:numPr>
          <w:ilvl w:val="0"/>
          <w:numId w:val="98"/>
        </w:numPr>
        <w:rPr>
          <w:sz w:val="20"/>
        </w:rPr>
      </w:pPr>
      <w:hyperlink w:anchor="_Proper_Use_of" w:history="1">
        <w:r w:rsidR="004C0E48" w:rsidRPr="006E2111">
          <w:rPr>
            <w:rStyle w:val="Hyperlink"/>
            <w:sz w:val="20"/>
          </w:rPr>
          <w:t>Proper use of kitchen equipment</w:t>
        </w:r>
      </w:hyperlink>
      <w:r w:rsidR="004C0E48" w:rsidRPr="006E2111">
        <w:rPr>
          <w:sz w:val="20"/>
        </w:rPr>
        <w:t xml:space="preserve"> </w:t>
      </w:r>
    </w:p>
    <w:p w14:paraId="7D895639" w14:textId="77777777" w:rsidR="004C0E48" w:rsidRPr="006E2111" w:rsidRDefault="00AD6056" w:rsidP="004C0E48">
      <w:pPr>
        <w:pStyle w:val="ListParagraph"/>
        <w:widowControl/>
        <w:numPr>
          <w:ilvl w:val="0"/>
          <w:numId w:val="98"/>
        </w:numPr>
        <w:rPr>
          <w:sz w:val="20"/>
        </w:rPr>
      </w:pPr>
      <w:hyperlink w:anchor="_Slips,_Trips_and" w:history="1">
        <w:r w:rsidR="004C0E48" w:rsidRPr="006E2111">
          <w:rPr>
            <w:rStyle w:val="Hyperlink"/>
            <w:sz w:val="20"/>
          </w:rPr>
          <w:t>Slips, trips and falls</w:t>
        </w:r>
      </w:hyperlink>
    </w:p>
    <w:p w14:paraId="18BDB8A7" w14:textId="77777777" w:rsidR="004C0E48" w:rsidRDefault="00AD6056" w:rsidP="004C0E48">
      <w:pPr>
        <w:pStyle w:val="ListParagraph"/>
        <w:widowControl/>
        <w:numPr>
          <w:ilvl w:val="0"/>
          <w:numId w:val="98"/>
        </w:numPr>
        <w:rPr>
          <w:sz w:val="20"/>
        </w:rPr>
      </w:pPr>
      <w:hyperlink w:anchor="_Ergonomics" w:history="1">
        <w:r w:rsidR="004C0E48" w:rsidRPr="00C44ED8">
          <w:rPr>
            <w:rStyle w:val="Hyperlink"/>
            <w:sz w:val="20"/>
          </w:rPr>
          <w:t>Ergonomics (e.g. lifting)</w:t>
        </w:r>
      </w:hyperlink>
    </w:p>
    <w:p w14:paraId="4161A088" w14:textId="77777777" w:rsidR="004C0E48" w:rsidRDefault="00AD6056" w:rsidP="004C0E48">
      <w:pPr>
        <w:pStyle w:val="ListParagraph"/>
        <w:widowControl/>
        <w:numPr>
          <w:ilvl w:val="0"/>
          <w:numId w:val="98"/>
        </w:numPr>
        <w:rPr>
          <w:sz w:val="20"/>
        </w:rPr>
      </w:pPr>
      <w:hyperlink w:anchor="_Chemical_Exposure" w:history="1">
        <w:r w:rsidR="004C0E48" w:rsidRPr="00C44ED8">
          <w:rPr>
            <w:rStyle w:val="Hyperlink"/>
            <w:sz w:val="20"/>
          </w:rPr>
          <w:t>Chemical Hazards</w:t>
        </w:r>
      </w:hyperlink>
    </w:p>
    <w:p w14:paraId="59584E48" w14:textId="77777777" w:rsidR="004C0E48" w:rsidRDefault="00AD6056" w:rsidP="004C0E48">
      <w:pPr>
        <w:pStyle w:val="ListParagraph"/>
        <w:widowControl/>
        <w:numPr>
          <w:ilvl w:val="0"/>
          <w:numId w:val="98"/>
        </w:numPr>
        <w:rPr>
          <w:sz w:val="20"/>
        </w:rPr>
      </w:pPr>
      <w:hyperlink w:anchor="_Electrical_Safety" w:history="1">
        <w:r w:rsidR="004C0E48" w:rsidRPr="00C44ED8">
          <w:rPr>
            <w:rStyle w:val="Hyperlink"/>
            <w:sz w:val="20"/>
          </w:rPr>
          <w:t>Electrical Safety</w:t>
        </w:r>
      </w:hyperlink>
    </w:p>
    <w:p w14:paraId="2BC007EF" w14:textId="77777777" w:rsidR="004C0E48" w:rsidRDefault="00AD6056" w:rsidP="004C0E48">
      <w:pPr>
        <w:pStyle w:val="ListParagraph"/>
        <w:widowControl/>
        <w:numPr>
          <w:ilvl w:val="0"/>
          <w:numId w:val="98"/>
        </w:numPr>
        <w:rPr>
          <w:sz w:val="20"/>
        </w:rPr>
      </w:pPr>
      <w:hyperlink w:anchor="_Fire_Safety" w:history="1">
        <w:r w:rsidR="004C0E48" w:rsidRPr="00C44ED8">
          <w:rPr>
            <w:rStyle w:val="Hyperlink"/>
            <w:sz w:val="20"/>
          </w:rPr>
          <w:t>Fire Safety</w:t>
        </w:r>
      </w:hyperlink>
    </w:p>
    <w:p w14:paraId="00FD2542" w14:textId="77777777" w:rsidR="004C0E48" w:rsidRDefault="00AD6056" w:rsidP="004C0E48">
      <w:pPr>
        <w:pStyle w:val="ListParagraph"/>
        <w:widowControl/>
        <w:numPr>
          <w:ilvl w:val="0"/>
          <w:numId w:val="98"/>
        </w:numPr>
        <w:rPr>
          <w:sz w:val="20"/>
        </w:rPr>
      </w:pPr>
      <w:hyperlink w:anchor="_Personal_Protective_Equipment" w:history="1">
        <w:r w:rsidR="004C0E48" w:rsidRPr="00C44ED8">
          <w:rPr>
            <w:rStyle w:val="Hyperlink"/>
            <w:sz w:val="20"/>
          </w:rPr>
          <w:t>Proper use and selection of personal protective equipment (PPE)</w:t>
        </w:r>
      </w:hyperlink>
    </w:p>
    <w:p w14:paraId="0A8B08C1" w14:textId="77777777" w:rsidR="004C0E48" w:rsidRDefault="00AD6056" w:rsidP="004C0E48">
      <w:pPr>
        <w:pStyle w:val="ListParagraph"/>
        <w:widowControl/>
        <w:numPr>
          <w:ilvl w:val="0"/>
          <w:numId w:val="98"/>
        </w:numPr>
        <w:rPr>
          <w:sz w:val="20"/>
        </w:rPr>
      </w:pPr>
      <w:hyperlink w:anchor="_Work_Environment" w:history="1">
        <w:r w:rsidR="004C0E48" w:rsidRPr="00C44ED8">
          <w:rPr>
            <w:rStyle w:val="Hyperlink"/>
            <w:sz w:val="20"/>
          </w:rPr>
          <w:t>Work Environment as heat, noise, ventilation and lighting</w:t>
        </w:r>
      </w:hyperlink>
    </w:p>
    <w:p w14:paraId="12DB9B4D" w14:textId="77777777" w:rsidR="00171B68" w:rsidRPr="003001E5" w:rsidRDefault="00171B68" w:rsidP="003001E5">
      <w:pPr>
        <w:widowControl/>
        <w:ind w:left="360"/>
        <w:rPr>
          <w:sz w:val="20"/>
        </w:rPr>
      </w:pPr>
      <w:r w:rsidRPr="003001E5">
        <w:rPr>
          <w:sz w:val="20"/>
        </w:rPr>
        <w:t xml:space="preserve"> </w:t>
      </w:r>
    </w:p>
    <w:p w14:paraId="0DE18705" w14:textId="77777777" w:rsidR="00171B68" w:rsidRDefault="003001E5" w:rsidP="00171B68">
      <w:pPr>
        <w:widowControl/>
        <w:rPr>
          <w:sz w:val="20"/>
        </w:rPr>
      </w:pPr>
      <w:r>
        <w:rPr>
          <w:sz w:val="20"/>
        </w:rPr>
        <w:t xml:space="preserve">General best practices on the above hazards are available in Appendix 1 at the end of this document or by clicking </w:t>
      </w:r>
      <w:r w:rsidR="004602A9">
        <w:rPr>
          <w:sz w:val="20"/>
        </w:rPr>
        <w:t xml:space="preserve">on </w:t>
      </w:r>
      <w:r>
        <w:rPr>
          <w:sz w:val="20"/>
        </w:rPr>
        <w:t>each of these topics individually. Supervisors may use this information to create workplace-specific pr</w:t>
      </w:r>
      <w:r w:rsidR="00D93286">
        <w:rPr>
          <w:sz w:val="20"/>
        </w:rPr>
        <w:t>ocedures</w:t>
      </w:r>
      <w:r w:rsidR="004602A9">
        <w:rPr>
          <w:sz w:val="20"/>
        </w:rPr>
        <w:t xml:space="preserve">. </w:t>
      </w:r>
    </w:p>
    <w:p w14:paraId="200582D4" w14:textId="77777777" w:rsidR="00171B68" w:rsidRDefault="00171B68" w:rsidP="00171B68">
      <w:pPr>
        <w:widowControl/>
        <w:rPr>
          <w:sz w:val="20"/>
        </w:rPr>
      </w:pPr>
    </w:p>
    <w:p w14:paraId="0E78BD19" w14:textId="77777777" w:rsidR="00FE649A" w:rsidRDefault="00FE649A" w:rsidP="00C503FE">
      <w:pPr>
        <w:pStyle w:val="ListParagraph"/>
        <w:widowControl/>
        <w:numPr>
          <w:ilvl w:val="0"/>
          <w:numId w:val="96"/>
        </w:numPr>
        <w:rPr>
          <w:b/>
          <w:sz w:val="20"/>
          <w:u w:val="single"/>
        </w:rPr>
      </w:pPr>
      <w:r>
        <w:rPr>
          <w:b/>
          <w:sz w:val="20"/>
          <w:u w:val="single"/>
        </w:rPr>
        <w:t>Work Procedures</w:t>
      </w:r>
    </w:p>
    <w:p w14:paraId="48FB1B25" w14:textId="77777777" w:rsidR="00FE649A" w:rsidRDefault="00FE649A" w:rsidP="00FE649A">
      <w:pPr>
        <w:widowControl/>
        <w:rPr>
          <w:sz w:val="20"/>
        </w:rPr>
      </w:pPr>
    </w:p>
    <w:p w14:paraId="644D3F55" w14:textId="77777777" w:rsidR="00FE649A" w:rsidRDefault="00FE649A" w:rsidP="00FE649A">
      <w:pPr>
        <w:widowControl/>
        <w:rPr>
          <w:sz w:val="20"/>
        </w:rPr>
      </w:pPr>
      <w:r>
        <w:rPr>
          <w:sz w:val="20"/>
        </w:rPr>
        <w:t>Ea</w:t>
      </w:r>
      <w:r w:rsidR="00693676">
        <w:rPr>
          <w:sz w:val="20"/>
        </w:rPr>
        <w:t>ch workplace is different and has</w:t>
      </w:r>
      <w:r>
        <w:rPr>
          <w:sz w:val="20"/>
        </w:rPr>
        <w:t xml:space="preserve"> different hazards. Based </w:t>
      </w:r>
      <w:r w:rsidR="00693676">
        <w:rPr>
          <w:sz w:val="20"/>
        </w:rPr>
        <w:t>on the hazard</w:t>
      </w:r>
      <w:r w:rsidR="004602A9">
        <w:rPr>
          <w:sz w:val="20"/>
        </w:rPr>
        <w:t>s</w:t>
      </w:r>
      <w:r w:rsidR="00693676">
        <w:rPr>
          <w:sz w:val="20"/>
        </w:rPr>
        <w:t xml:space="preserve"> </w:t>
      </w:r>
      <w:r>
        <w:rPr>
          <w:sz w:val="20"/>
        </w:rPr>
        <w:t>identified above, written work procedures should be provided to staff on the work they are expected to perform, h</w:t>
      </w:r>
      <w:r w:rsidR="00693676">
        <w:rPr>
          <w:sz w:val="20"/>
        </w:rPr>
        <w:t xml:space="preserve">ow to perform this work safely </w:t>
      </w:r>
      <w:r>
        <w:rPr>
          <w:sz w:val="20"/>
        </w:rPr>
        <w:t>and what types of tools or PPE they may need to perform this task. This includes work activities that may occur every day, maintenance activities that occur periodically (e.g. monthly, annually) and emergency procedu</w:t>
      </w:r>
      <w:r w:rsidR="00693676">
        <w:rPr>
          <w:sz w:val="20"/>
        </w:rPr>
        <w:t xml:space="preserve">res. Here are some examples of </w:t>
      </w:r>
      <w:r w:rsidR="004602A9">
        <w:rPr>
          <w:sz w:val="20"/>
        </w:rPr>
        <w:t>work procedures that can be developed:</w:t>
      </w:r>
    </w:p>
    <w:p w14:paraId="02837CCB" w14:textId="77777777" w:rsidR="00FE649A" w:rsidRDefault="00FE649A" w:rsidP="00FE649A">
      <w:pPr>
        <w:widowControl/>
        <w:rPr>
          <w:sz w:val="20"/>
        </w:rPr>
      </w:pPr>
    </w:p>
    <w:p w14:paraId="09573438" w14:textId="77777777" w:rsidR="00FE649A" w:rsidRDefault="00693676" w:rsidP="00FE649A">
      <w:pPr>
        <w:pStyle w:val="ListParagraph"/>
        <w:widowControl/>
        <w:numPr>
          <w:ilvl w:val="0"/>
          <w:numId w:val="107"/>
        </w:numPr>
        <w:rPr>
          <w:sz w:val="20"/>
        </w:rPr>
      </w:pPr>
      <w:r>
        <w:rPr>
          <w:sz w:val="20"/>
        </w:rPr>
        <w:t>Procedures on using, inspecting and maintaining equipment – in some cases, additional workplace procedures may be required to supplement manufacturer manuals/instructions</w:t>
      </w:r>
    </w:p>
    <w:p w14:paraId="717AEBDC" w14:textId="77777777" w:rsidR="00693676" w:rsidRDefault="00693676" w:rsidP="00FE649A">
      <w:pPr>
        <w:pStyle w:val="ListParagraph"/>
        <w:widowControl/>
        <w:numPr>
          <w:ilvl w:val="0"/>
          <w:numId w:val="107"/>
        </w:numPr>
        <w:rPr>
          <w:sz w:val="20"/>
        </w:rPr>
      </w:pPr>
      <w:r>
        <w:rPr>
          <w:sz w:val="20"/>
        </w:rPr>
        <w:t>Procedures for the use, storage and care of knives</w:t>
      </w:r>
    </w:p>
    <w:p w14:paraId="13B74B81" w14:textId="77777777" w:rsidR="00693676" w:rsidRDefault="00693676" w:rsidP="00FE649A">
      <w:pPr>
        <w:pStyle w:val="ListParagraph"/>
        <w:widowControl/>
        <w:numPr>
          <w:ilvl w:val="0"/>
          <w:numId w:val="107"/>
        </w:numPr>
        <w:rPr>
          <w:sz w:val="20"/>
        </w:rPr>
      </w:pPr>
      <w:r>
        <w:rPr>
          <w:sz w:val="20"/>
        </w:rPr>
        <w:t>Procedures to protect workers from hot liquids during transport</w:t>
      </w:r>
    </w:p>
    <w:p w14:paraId="79D8507A" w14:textId="77777777" w:rsidR="00693676" w:rsidRDefault="00693676" w:rsidP="00FE649A">
      <w:pPr>
        <w:pStyle w:val="ListParagraph"/>
        <w:widowControl/>
        <w:numPr>
          <w:ilvl w:val="0"/>
          <w:numId w:val="107"/>
        </w:numPr>
        <w:rPr>
          <w:sz w:val="20"/>
        </w:rPr>
      </w:pPr>
      <w:r>
        <w:rPr>
          <w:sz w:val="20"/>
        </w:rPr>
        <w:t>Procedures on handling, mixing, storing and disposing of chemicals</w:t>
      </w:r>
    </w:p>
    <w:p w14:paraId="7A94567F" w14:textId="77777777" w:rsidR="00693676" w:rsidRDefault="00693676" w:rsidP="00FE649A">
      <w:pPr>
        <w:pStyle w:val="ListParagraph"/>
        <w:widowControl/>
        <w:numPr>
          <w:ilvl w:val="0"/>
          <w:numId w:val="107"/>
        </w:numPr>
        <w:rPr>
          <w:sz w:val="20"/>
        </w:rPr>
      </w:pPr>
      <w:r>
        <w:rPr>
          <w:sz w:val="20"/>
        </w:rPr>
        <w:t>Procedures for using ergonomic aids (e.g. pallet hand trucks)</w:t>
      </w:r>
    </w:p>
    <w:p w14:paraId="27C741D8" w14:textId="77777777" w:rsidR="00693676" w:rsidRDefault="00693676" w:rsidP="00FE649A">
      <w:pPr>
        <w:pStyle w:val="ListParagraph"/>
        <w:widowControl/>
        <w:numPr>
          <w:ilvl w:val="0"/>
          <w:numId w:val="107"/>
        </w:numPr>
        <w:rPr>
          <w:sz w:val="20"/>
        </w:rPr>
      </w:pPr>
      <w:r>
        <w:rPr>
          <w:sz w:val="20"/>
        </w:rPr>
        <w:t xml:space="preserve">Procedures for reporting </w:t>
      </w:r>
      <w:r w:rsidR="001778C2">
        <w:rPr>
          <w:sz w:val="20"/>
        </w:rPr>
        <w:t>infectious i</w:t>
      </w:r>
      <w:r>
        <w:rPr>
          <w:sz w:val="20"/>
        </w:rPr>
        <w:t>llness</w:t>
      </w:r>
      <w:r w:rsidR="001778C2">
        <w:rPr>
          <w:sz w:val="20"/>
        </w:rPr>
        <w:t>es</w:t>
      </w:r>
      <w:r>
        <w:rPr>
          <w:sz w:val="20"/>
        </w:rPr>
        <w:t xml:space="preserve"> to superviso</w:t>
      </w:r>
      <w:r w:rsidR="001778C2">
        <w:rPr>
          <w:sz w:val="20"/>
        </w:rPr>
        <w:t>rs</w:t>
      </w:r>
    </w:p>
    <w:p w14:paraId="2235D11D" w14:textId="77777777" w:rsidR="00FE649A" w:rsidRPr="00FE649A" w:rsidRDefault="00FE649A" w:rsidP="00FE649A">
      <w:pPr>
        <w:widowControl/>
        <w:rPr>
          <w:sz w:val="20"/>
        </w:rPr>
      </w:pPr>
    </w:p>
    <w:p w14:paraId="05A4109E" w14:textId="77777777" w:rsidR="00171B68" w:rsidRPr="00C503FE" w:rsidRDefault="00C503FE" w:rsidP="00C503FE">
      <w:pPr>
        <w:pStyle w:val="ListParagraph"/>
        <w:widowControl/>
        <w:numPr>
          <w:ilvl w:val="0"/>
          <w:numId w:val="96"/>
        </w:numPr>
        <w:rPr>
          <w:b/>
          <w:sz w:val="20"/>
          <w:u w:val="single"/>
        </w:rPr>
      </w:pPr>
      <w:r w:rsidRPr="00C503FE">
        <w:rPr>
          <w:b/>
          <w:sz w:val="20"/>
          <w:u w:val="single"/>
        </w:rPr>
        <w:t>Training</w:t>
      </w:r>
    </w:p>
    <w:p w14:paraId="021E3107" w14:textId="77777777" w:rsidR="00171B68" w:rsidRDefault="00171B68" w:rsidP="00171B68">
      <w:pPr>
        <w:widowControl/>
        <w:rPr>
          <w:sz w:val="20"/>
        </w:rPr>
      </w:pPr>
    </w:p>
    <w:p w14:paraId="5B4B92C9" w14:textId="77777777" w:rsidR="00C503FE" w:rsidRDefault="00693676" w:rsidP="00171B68">
      <w:pPr>
        <w:widowControl/>
        <w:rPr>
          <w:sz w:val="20"/>
        </w:rPr>
      </w:pPr>
      <w:r>
        <w:rPr>
          <w:sz w:val="20"/>
        </w:rPr>
        <w:t xml:space="preserve">Based on the above, appropriate training should be provided to staff. </w:t>
      </w:r>
      <w:r w:rsidR="001966DC">
        <w:rPr>
          <w:sz w:val="20"/>
        </w:rPr>
        <w:t>Examples of training that may be relevant to kitchen staff include:</w:t>
      </w:r>
    </w:p>
    <w:p w14:paraId="7D4B2087" w14:textId="77777777" w:rsidR="00C503FE" w:rsidRDefault="00C503FE" w:rsidP="00171B68">
      <w:pPr>
        <w:widowControl/>
        <w:rPr>
          <w:sz w:val="20"/>
        </w:rPr>
      </w:pPr>
    </w:p>
    <w:p w14:paraId="462BE762" w14:textId="77777777" w:rsidR="001966DC" w:rsidRPr="00D93286" w:rsidRDefault="00D93286" w:rsidP="00C503FE">
      <w:pPr>
        <w:pStyle w:val="ListParagraph"/>
        <w:widowControl/>
        <w:numPr>
          <w:ilvl w:val="0"/>
          <w:numId w:val="102"/>
        </w:numPr>
        <w:rPr>
          <w:sz w:val="20"/>
        </w:rPr>
      </w:pPr>
      <w:r w:rsidRPr="00D93286">
        <w:rPr>
          <w:sz w:val="20"/>
        </w:rPr>
        <w:t xml:space="preserve">Using equipment and tools safely including routine operations, storage, maintenance and the use of protective devices such as </w:t>
      </w:r>
      <w:r w:rsidR="001A47D9">
        <w:rPr>
          <w:sz w:val="20"/>
        </w:rPr>
        <w:t xml:space="preserve">brakes, </w:t>
      </w:r>
      <w:r w:rsidRPr="00D93286">
        <w:rPr>
          <w:sz w:val="20"/>
        </w:rPr>
        <w:t xml:space="preserve">interlocks and push sticks. </w:t>
      </w:r>
      <w:r w:rsidR="001966DC" w:rsidRPr="00D93286">
        <w:rPr>
          <w:sz w:val="20"/>
        </w:rPr>
        <w:t>Where PPE is required, the proper use and maintenance of the PPE.</w:t>
      </w:r>
    </w:p>
    <w:p w14:paraId="1D587CAF" w14:textId="77777777" w:rsidR="00C503FE" w:rsidRDefault="00D93286" w:rsidP="00C503FE">
      <w:pPr>
        <w:pStyle w:val="ListParagraph"/>
        <w:widowControl/>
        <w:numPr>
          <w:ilvl w:val="0"/>
          <w:numId w:val="102"/>
        </w:numPr>
        <w:rPr>
          <w:sz w:val="20"/>
        </w:rPr>
      </w:pPr>
      <w:r>
        <w:rPr>
          <w:sz w:val="20"/>
        </w:rPr>
        <w:t>Workplace Hazardous Materials Information System (</w:t>
      </w:r>
      <w:r w:rsidR="00C503FE">
        <w:rPr>
          <w:sz w:val="20"/>
        </w:rPr>
        <w:t>WHMIS</w:t>
      </w:r>
      <w:r>
        <w:rPr>
          <w:sz w:val="20"/>
        </w:rPr>
        <w:t>)</w:t>
      </w:r>
      <w:r w:rsidR="00C503FE">
        <w:rPr>
          <w:sz w:val="20"/>
        </w:rPr>
        <w:t xml:space="preserve"> training</w:t>
      </w:r>
      <w:r>
        <w:rPr>
          <w:sz w:val="20"/>
        </w:rPr>
        <w:t xml:space="preserve"> if there are chemicals in the workplace.</w:t>
      </w:r>
    </w:p>
    <w:p w14:paraId="66B4167F" w14:textId="3AD97BD6" w:rsidR="007C3546" w:rsidRDefault="00C503FE" w:rsidP="001966DC">
      <w:pPr>
        <w:pStyle w:val="ListParagraph"/>
        <w:widowControl/>
        <w:numPr>
          <w:ilvl w:val="0"/>
          <w:numId w:val="102"/>
        </w:numPr>
        <w:rPr>
          <w:sz w:val="20"/>
        </w:rPr>
      </w:pPr>
      <w:r>
        <w:rPr>
          <w:sz w:val="20"/>
        </w:rPr>
        <w:t>Training on emergency preparedness (where t</w:t>
      </w:r>
      <w:r w:rsidR="001A47D9">
        <w:rPr>
          <w:sz w:val="20"/>
        </w:rPr>
        <w:t>o find emergency equipment and First A</w:t>
      </w:r>
      <w:r>
        <w:rPr>
          <w:sz w:val="20"/>
        </w:rPr>
        <w:t xml:space="preserve">id kits, </w:t>
      </w:r>
      <w:r w:rsidR="007C3546">
        <w:rPr>
          <w:sz w:val="20"/>
        </w:rPr>
        <w:t>know which fire extinguishers to use and how,</w:t>
      </w:r>
      <w:r>
        <w:rPr>
          <w:sz w:val="20"/>
        </w:rPr>
        <w:t xml:space="preserve"> etc.)</w:t>
      </w:r>
      <w:r w:rsidR="007C3546">
        <w:rPr>
          <w:sz w:val="20"/>
        </w:rPr>
        <w:t xml:space="preserve">. </w:t>
      </w:r>
      <w:r w:rsidR="007C3546" w:rsidRPr="007C3546">
        <w:rPr>
          <w:sz w:val="20"/>
        </w:rPr>
        <w:t xml:space="preserve"> </w:t>
      </w:r>
      <w:r w:rsidR="007C3546">
        <w:rPr>
          <w:sz w:val="20"/>
        </w:rPr>
        <w:t>Per the University of Toronto First Aid Program, the Univers</w:t>
      </w:r>
      <w:r w:rsidR="004602A9">
        <w:rPr>
          <w:sz w:val="20"/>
        </w:rPr>
        <w:t>ity will train two persons per First A</w:t>
      </w:r>
      <w:r w:rsidR="007C3546">
        <w:rPr>
          <w:sz w:val="20"/>
        </w:rPr>
        <w:t xml:space="preserve">id station. </w:t>
      </w:r>
      <w:r w:rsidR="001966DC">
        <w:rPr>
          <w:sz w:val="20"/>
        </w:rPr>
        <w:t>Visit the Office of Environmental Health and Safety (EHS)  website on First Aid Training for more information</w:t>
      </w:r>
      <w:r w:rsidR="00222CA1">
        <w:rPr>
          <w:sz w:val="20"/>
        </w:rPr>
        <w:t>:</w:t>
      </w:r>
      <w:r w:rsidR="001966DC">
        <w:rPr>
          <w:sz w:val="20"/>
        </w:rPr>
        <w:t xml:space="preserve"> </w:t>
      </w:r>
      <w:hyperlink r:id="rId10" w:history="1">
        <w:r w:rsidR="00185AE2" w:rsidRPr="009166D0">
          <w:rPr>
            <w:rStyle w:val="Hyperlink"/>
            <w:sz w:val="20"/>
          </w:rPr>
          <w:t>https://ehs.utoronto.ca/training/first-aid-training/</w:t>
        </w:r>
      </w:hyperlink>
    </w:p>
    <w:p w14:paraId="25CFE692" w14:textId="77777777" w:rsidR="001966DC" w:rsidRDefault="004602A9" w:rsidP="001966DC">
      <w:pPr>
        <w:pStyle w:val="ListParagraph"/>
        <w:widowControl/>
        <w:numPr>
          <w:ilvl w:val="0"/>
          <w:numId w:val="102"/>
        </w:numPr>
        <w:rPr>
          <w:sz w:val="20"/>
        </w:rPr>
      </w:pPr>
      <w:r>
        <w:rPr>
          <w:sz w:val="20"/>
        </w:rPr>
        <w:t>EHS</w:t>
      </w:r>
      <w:r w:rsidR="00A7549B">
        <w:rPr>
          <w:sz w:val="20"/>
        </w:rPr>
        <w:t xml:space="preserve"> offer</w:t>
      </w:r>
      <w:r>
        <w:rPr>
          <w:sz w:val="20"/>
        </w:rPr>
        <w:t>s</w:t>
      </w:r>
      <w:r w:rsidR="00A7549B">
        <w:rPr>
          <w:sz w:val="20"/>
        </w:rPr>
        <w:t xml:space="preserve"> a</w:t>
      </w:r>
      <w:r>
        <w:rPr>
          <w:sz w:val="20"/>
        </w:rPr>
        <w:t xml:space="preserve"> wide </w:t>
      </w:r>
      <w:r w:rsidR="001966DC">
        <w:rPr>
          <w:sz w:val="20"/>
        </w:rPr>
        <w:t>ra</w:t>
      </w:r>
      <w:r w:rsidR="00A7549B">
        <w:rPr>
          <w:sz w:val="20"/>
        </w:rPr>
        <w:t xml:space="preserve">nge of hazard-specific training. Hazards relevant to the kitchen workplace may include: </w:t>
      </w:r>
    </w:p>
    <w:p w14:paraId="33CD401D" w14:textId="77777777" w:rsidR="001966DC" w:rsidRDefault="001966DC" w:rsidP="001966DC">
      <w:pPr>
        <w:pStyle w:val="ListParagraph"/>
        <w:widowControl/>
        <w:numPr>
          <w:ilvl w:val="1"/>
          <w:numId w:val="102"/>
        </w:numPr>
        <w:rPr>
          <w:sz w:val="20"/>
        </w:rPr>
      </w:pPr>
      <w:r>
        <w:rPr>
          <w:sz w:val="20"/>
        </w:rPr>
        <w:t>Manual Materials Handling (online)</w:t>
      </w:r>
    </w:p>
    <w:p w14:paraId="6421608A" w14:textId="77777777" w:rsidR="001966DC" w:rsidRDefault="001966DC" w:rsidP="001966DC">
      <w:pPr>
        <w:pStyle w:val="ListParagraph"/>
        <w:widowControl/>
        <w:numPr>
          <w:ilvl w:val="1"/>
          <w:numId w:val="102"/>
        </w:numPr>
        <w:rPr>
          <w:sz w:val="20"/>
        </w:rPr>
      </w:pPr>
      <w:r>
        <w:rPr>
          <w:sz w:val="20"/>
        </w:rPr>
        <w:t>Slip, trips and falls</w:t>
      </w:r>
      <w:r w:rsidR="00222CA1">
        <w:rPr>
          <w:sz w:val="20"/>
        </w:rPr>
        <w:t xml:space="preserve"> (online)</w:t>
      </w:r>
    </w:p>
    <w:p w14:paraId="6F817D53" w14:textId="77777777" w:rsidR="00B45203" w:rsidRDefault="00222CA1" w:rsidP="00B45203">
      <w:pPr>
        <w:pStyle w:val="ListParagraph"/>
        <w:widowControl/>
        <w:numPr>
          <w:ilvl w:val="1"/>
          <w:numId w:val="102"/>
        </w:numPr>
        <w:rPr>
          <w:sz w:val="20"/>
        </w:rPr>
      </w:pPr>
      <w:r>
        <w:rPr>
          <w:sz w:val="20"/>
        </w:rPr>
        <w:t>Ladder safety (online)</w:t>
      </w:r>
    </w:p>
    <w:p w14:paraId="55B1C845" w14:textId="77777777" w:rsidR="00B45203" w:rsidRPr="00B45203" w:rsidRDefault="00B45203" w:rsidP="00B45203">
      <w:pPr>
        <w:pStyle w:val="ListParagraph"/>
        <w:widowControl/>
        <w:numPr>
          <w:ilvl w:val="1"/>
          <w:numId w:val="102"/>
        </w:numPr>
        <w:rPr>
          <w:sz w:val="20"/>
        </w:rPr>
      </w:pPr>
      <w:r>
        <w:rPr>
          <w:sz w:val="20"/>
        </w:rPr>
        <w:t>Heat stress (online)</w:t>
      </w:r>
    </w:p>
    <w:p w14:paraId="205CE74B" w14:textId="6E736FC6" w:rsidR="00222CA1" w:rsidRDefault="00222CA1" w:rsidP="001966DC">
      <w:pPr>
        <w:pStyle w:val="ListParagraph"/>
        <w:widowControl/>
        <w:numPr>
          <w:ilvl w:val="1"/>
          <w:numId w:val="102"/>
        </w:numPr>
        <w:rPr>
          <w:sz w:val="20"/>
        </w:rPr>
      </w:pPr>
      <w:r>
        <w:rPr>
          <w:sz w:val="20"/>
        </w:rPr>
        <w:lastRenderedPageBreak/>
        <w:t>Lock out Tag out</w:t>
      </w:r>
      <w:r w:rsidR="008E0D9E">
        <w:rPr>
          <w:sz w:val="20"/>
        </w:rPr>
        <w:t xml:space="preserve"> (in-class)</w:t>
      </w:r>
    </w:p>
    <w:p w14:paraId="2721F520" w14:textId="2D74487C" w:rsidR="00222CA1" w:rsidRPr="00222CA1" w:rsidRDefault="00222CA1" w:rsidP="00222CA1">
      <w:pPr>
        <w:widowControl/>
        <w:ind w:left="720"/>
        <w:rPr>
          <w:sz w:val="20"/>
        </w:rPr>
      </w:pPr>
      <w:r>
        <w:rPr>
          <w:sz w:val="20"/>
        </w:rPr>
        <w:t xml:space="preserve">Visit the EHS website on training for a </w:t>
      </w:r>
      <w:r w:rsidR="001A47D9">
        <w:rPr>
          <w:sz w:val="20"/>
        </w:rPr>
        <w:t xml:space="preserve">full course </w:t>
      </w:r>
      <w:r>
        <w:rPr>
          <w:sz w:val="20"/>
        </w:rPr>
        <w:t>list</w:t>
      </w:r>
      <w:r w:rsidR="001A47D9">
        <w:rPr>
          <w:sz w:val="20"/>
        </w:rPr>
        <w:t>ing</w:t>
      </w:r>
      <w:r>
        <w:rPr>
          <w:sz w:val="20"/>
        </w:rPr>
        <w:t xml:space="preserve"> of EHS courses:</w:t>
      </w:r>
      <w:r w:rsidRPr="009166D0">
        <w:rPr>
          <w:sz w:val="20"/>
        </w:rPr>
        <w:t xml:space="preserve"> </w:t>
      </w:r>
      <w:hyperlink r:id="rId11" w:history="1">
        <w:r w:rsidR="00185AE2" w:rsidRPr="009166D0">
          <w:rPr>
            <w:rStyle w:val="Hyperlink"/>
            <w:sz w:val="20"/>
          </w:rPr>
          <w:t>https://ehs.utoronto.ca/training/</w:t>
        </w:r>
      </w:hyperlink>
    </w:p>
    <w:p w14:paraId="5CC58E09" w14:textId="77777777" w:rsidR="00C503FE" w:rsidRDefault="00C503FE" w:rsidP="001966DC">
      <w:pPr>
        <w:pStyle w:val="ListParagraph"/>
        <w:widowControl/>
        <w:rPr>
          <w:sz w:val="20"/>
        </w:rPr>
      </w:pPr>
    </w:p>
    <w:p w14:paraId="21E6DF11" w14:textId="77777777" w:rsidR="006E2111" w:rsidRDefault="006E2111" w:rsidP="001C78CD">
      <w:pPr>
        <w:widowControl/>
        <w:rPr>
          <w:sz w:val="20"/>
        </w:rPr>
      </w:pPr>
    </w:p>
    <w:p w14:paraId="310842F4" w14:textId="77777777" w:rsidR="00764F6C" w:rsidRPr="001C78CD" w:rsidRDefault="00764F6C" w:rsidP="001C78CD">
      <w:pPr>
        <w:widowControl/>
        <w:rPr>
          <w:sz w:val="20"/>
        </w:rPr>
      </w:pPr>
    </w:p>
    <w:p w14:paraId="24FD51D3" w14:textId="77777777" w:rsidR="004602A9" w:rsidRDefault="004602A9" w:rsidP="001966DC">
      <w:pPr>
        <w:pStyle w:val="ListParagraph"/>
        <w:widowControl/>
        <w:rPr>
          <w:sz w:val="20"/>
        </w:rPr>
      </w:pPr>
    </w:p>
    <w:p w14:paraId="2538D48F" w14:textId="77777777" w:rsidR="004602A9" w:rsidRPr="00C503FE" w:rsidRDefault="004602A9" w:rsidP="001966DC">
      <w:pPr>
        <w:pStyle w:val="ListParagraph"/>
        <w:widowControl/>
        <w:rPr>
          <w:sz w:val="20"/>
        </w:rPr>
      </w:pPr>
    </w:p>
    <w:p w14:paraId="103F41AD" w14:textId="77777777" w:rsidR="00222CA1" w:rsidRPr="00DA3133" w:rsidRDefault="00222CA1" w:rsidP="0036594F">
      <w:pPr>
        <w:pStyle w:val="ListParagraph"/>
        <w:widowControl/>
        <w:numPr>
          <w:ilvl w:val="0"/>
          <w:numId w:val="96"/>
        </w:numPr>
        <w:rPr>
          <w:b/>
          <w:sz w:val="20"/>
          <w:u w:val="single"/>
        </w:rPr>
      </w:pPr>
      <w:r w:rsidRPr="00DA3133">
        <w:rPr>
          <w:b/>
          <w:sz w:val="20"/>
          <w:u w:val="single"/>
        </w:rPr>
        <w:t>Emergency Preparedness</w:t>
      </w:r>
    </w:p>
    <w:p w14:paraId="65C74783" w14:textId="77777777" w:rsidR="00222CA1" w:rsidRDefault="00222CA1" w:rsidP="00222CA1">
      <w:pPr>
        <w:widowControl/>
        <w:rPr>
          <w:b/>
          <w:sz w:val="20"/>
        </w:rPr>
      </w:pPr>
    </w:p>
    <w:p w14:paraId="290F593D" w14:textId="77777777" w:rsidR="00222CA1" w:rsidRDefault="00222CA1" w:rsidP="00222CA1">
      <w:pPr>
        <w:widowControl/>
        <w:rPr>
          <w:sz w:val="20"/>
        </w:rPr>
      </w:pPr>
      <w:r>
        <w:rPr>
          <w:sz w:val="20"/>
        </w:rPr>
        <w:t>Elements of emergency preparedness may include the following:</w:t>
      </w:r>
    </w:p>
    <w:p w14:paraId="4CDF3B2C" w14:textId="77777777" w:rsidR="00F54552" w:rsidRPr="00F54552" w:rsidRDefault="00F54552" w:rsidP="00F54552">
      <w:pPr>
        <w:widowControl/>
        <w:rPr>
          <w:sz w:val="20"/>
        </w:rPr>
      </w:pPr>
    </w:p>
    <w:p w14:paraId="2AEDE1CD" w14:textId="77777777" w:rsidR="00222CA1" w:rsidRDefault="00222CA1" w:rsidP="00222CA1">
      <w:pPr>
        <w:pStyle w:val="ListParagraph"/>
        <w:widowControl/>
        <w:numPr>
          <w:ilvl w:val="0"/>
          <w:numId w:val="103"/>
        </w:numPr>
        <w:rPr>
          <w:sz w:val="20"/>
        </w:rPr>
      </w:pPr>
      <w:r>
        <w:rPr>
          <w:sz w:val="20"/>
        </w:rPr>
        <w:t xml:space="preserve">First Aid Stations are </w:t>
      </w:r>
      <w:r w:rsidR="00A7549B">
        <w:rPr>
          <w:sz w:val="20"/>
        </w:rPr>
        <w:t xml:space="preserve">available, easy to identify, </w:t>
      </w:r>
      <w:r>
        <w:rPr>
          <w:sz w:val="20"/>
        </w:rPr>
        <w:t>routine</w:t>
      </w:r>
      <w:r w:rsidR="00A7549B">
        <w:rPr>
          <w:sz w:val="20"/>
        </w:rPr>
        <w:t>ly</w:t>
      </w:r>
      <w:r>
        <w:rPr>
          <w:sz w:val="20"/>
        </w:rPr>
        <w:t xml:space="preserve"> inspected and re-stocked as needed.</w:t>
      </w:r>
    </w:p>
    <w:p w14:paraId="02FC2EA6" w14:textId="0C87EEBF" w:rsidR="00222CA1" w:rsidRDefault="00222CA1" w:rsidP="00222CA1">
      <w:pPr>
        <w:pStyle w:val="ListParagraph"/>
        <w:widowControl/>
        <w:numPr>
          <w:ilvl w:val="0"/>
          <w:numId w:val="103"/>
        </w:numPr>
        <w:rPr>
          <w:sz w:val="20"/>
        </w:rPr>
      </w:pPr>
      <w:r>
        <w:rPr>
          <w:sz w:val="20"/>
        </w:rPr>
        <w:t xml:space="preserve">First Aiders are identified and fully trained. </w:t>
      </w:r>
      <w:r w:rsidR="00185AE2">
        <w:rPr>
          <w:sz w:val="20"/>
        </w:rPr>
        <w:t>A</w:t>
      </w:r>
      <w:r>
        <w:rPr>
          <w:sz w:val="20"/>
        </w:rPr>
        <w:t xml:space="preserve"> list of contacts and phone numbers are posted near the First Aid Station)</w:t>
      </w:r>
      <w:r w:rsidR="00A7549B">
        <w:rPr>
          <w:sz w:val="20"/>
        </w:rPr>
        <w:t>.</w:t>
      </w:r>
    </w:p>
    <w:p w14:paraId="1F963A1F" w14:textId="77777777" w:rsidR="00222CA1" w:rsidRDefault="00222CA1" w:rsidP="00222CA1">
      <w:pPr>
        <w:pStyle w:val="ListParagraph"/>
        <w:widowControl/>
        <w:numPr>
          <w:ilvl w:val="0"/>
          <w:numId w:val="103"/>
        </w:numPr>
        <w:rPr>
          <w:sz w:val="20"/>
        </w:rPr>
      </w:pPr>
      <w:r>
        <w:rPr>
          <w:sz w:val="20"/>
        </w:rPr>
        <w:t>Emergency equipment such as fire e</w:t>
      </w:r>
      <w:r w:rsidR="00A7549B">
        <w:rPr>
          <w:sz w:val="20"/>
        </w:rPr>
        <w:t xml:space="preserve">xtinguishers are available, </w:t>
      </w:r>
      <w:r>
        <w:rPr>
          <w:sz w:val="20"/>
        </w:rPr>
        <w:t>inspected on a regular basis and replaced if needed.</w:t>
      </w:r>
    </w:p>
    <w:p w14:paraId="61408A5C" w14:textId="77777777" w:rsidR="00222CA1" w:rsidRDefault="00222CA1" w:rsidP="00222CA1">
      <w:pPr>
        <w:pStyle w:val="ListParagraph"/>
        <w:widowControl/>
        <w:numPr>
          <w:ilvl w:val="0"/>
          <w:numId w:val="103"/>
        </w:numPr>
        <w:rPr>
          <w:sz w:val="20"/>
        </w:rPr>
      </w:pPr>
      <w:r>
        <w:rPr>
          <w:sz w:val="20"/>
        </w:rPr>
        <w:t>Participating in emergency drills (e.g. fire drills)</w:t>
      </w:r>
      <w:r w:rsidR="00A7549B">
        <w:rPr>
          <w:sz w:val="20"/>
        </w:rPr>
        <w:t>.</w:t>
      </w:r>
    </w:p>
    <w:p w14:paraId="0408C6C3" w14:textId="77777777" w:rsidR="00222CA1" w:rsidRDefault="00A7549B" w:rsidP="00222CA1">
      <w:pPr>
        <w:pStyle w:val="ListParagraph"/>
        <w:widowControl/>
        <w:numPr>
          <w:ilvl w:val="0"/>
          <w:numId w:val="103"/>
        </w:numPr>
        <w:rPr>
          <w:sz w:val="20"/>
        </w:rPr>
      </w:pPr>
      <w:r>
        <w:rPr>
          <w:sz w:val="20"/>
        </w:rPr>
        <w:t>Fire alarms</w:t>
      </w:r>
      <w:r w:rsidR="001A47D9">
        <w:rPr>
          <w:sz w:val="20"/>
        </w:rPr>
        <w:t xml:space="preserve"> and emergency exits</w:t>
      </w:r>
      <w:r>
        <w:rPr>
          <w:sz w:val="20"/>
        </w:rPr>
        <w:t xml:space="preserve"> are</w:t>
      </w:r>
      <w:r w:rsidR="00222CA1">
        <w:rPr>
          <w:sz w:val="20"/>
        </w:rPr>
        <w:t xml:space="preserve"> visible and accessible</w:t>
      </w:r>
      <w:r>
        <w:rPr>
          <w:sz w:val="20"/>
        </w:rPr>
        <w:t>.</w:t>
      </w:r>
    </w:p>
    <w:p w14:paraId="5FBDEA6C" w14:textId="77777777" w:rsidR="00A7549B" w:rsidRDefault="00A7549B" w:rsidP="00222CA1">
      <w:pPr>
        <w:pStyle w:val="ListParagraph"/>
        <w:widowControl/>
        <w:numPr>
          <w:ilvl w:val="0"/>
          <w:numId w:val="103"/>
        </w:numPr>
        <w:rPr>
          <w:sz w:val="20"/>
        </w:rPr>
      </w:pPr>
      <w:r>
        <w:rPr>
          <w:sz w:val="20"/>
        </w:rPr>
        <w:t xml:space="preserve">Hallways, exits and stairs are kept clear of clutter and obstacles. </w:t>
      </w:r>
    </w:p>
    <w:p w14:paraId="13D72B4C" w14:textId="77777777" w:rsidR="003001E5" w:rsidRDefault="003001E5" w:rsidP="0036594F">
      <w:pPr>
        <w:rPr>
          <w:sz w:val="20"/>
        </w:rPr>
      </w:pPr>
    </w:p>
    <w:p w14:paraId="40A4B1F7" w14:textId="77777777" w:rsidR="00222CA1" w:rsidRDefault="00222CA1" w:rsidP="0036594F">
      <w:pPr>
        <w:rPr>
          <w:sz w:val="20"/>
        </w:rPr>
      </w:pPr>
    </w:p>
    <w:p w14:paraId="094C22C8" w14:textId="77777777" w:rsidR="00222CA1" w:rsidRDefault="00222CA1" w:rsidP="0036594F">
      <w:pPr>
        <w:rPr>
          <w:sz w:val="20"/>
        </w:rPr>
      </w:pPr>
    </w:p>
    <w:p w14:paraId="48DF0229" w14:textId="77777777" w:rsidR="00222CA1" w:rsidRDefault="00222CA1" w:rsidP="0036594F">
      <w:pPr>
        <w:rPr>
          <w:sz w:val="20"/>
        </w:rPr>
      </w:pPr>
    </w:p>
    <w:p w14:paraId="2E62BEE1" w14:textId="77777777" w:rsidR="00222CA1" w:rsidRDefault="00222CA1" w:rsidP="0036594F">
      <w:pPr>
        <w:rPr>
          <w:sz w:val="20"/>
        </w:rPr>
      </w:pPr>
    </w:p>
    <w:p w14:paraId="1D418B5E" w14:textId="77777777" w:rsidR="00222CA1" w:rsidRDefault="00222CA1" w:rsidP="0036594F">
      <w:pPr>
        <w:rPr>
          <w:sz w:val="20"/>
        </w:rPr>
      </w:pPr>
    </w:p>
    <w:p w14:paraId="768C4F84" w14:textId="77777777" w:rsidR="00222CA1" w:rsidRDefault="00222CA1" w:rsidP="0036594F">
      <w:pPr>
        <w:rPr>
          <w:sz w:val="20"/>
        </w:rPr>
      </w:pPr>
    </w:p>
    <w:p w14:paraId="7FD367E5" w14:textId="77777777" w:rsidR="00222CA1" w:rsidRDefault="00222CA1" w:rsidP="0036594F">
      <w:pPr>
        <w:rPr>
          <w:sz w:val="20"/>
        </w:rPr>
      </w:pPr>
    </w:p>
    <w:p w14:paraId="6C45C096" w14:textId="77777777" w:rsidR="00222CA1" w:rsidRDefault="00222CA1" w:rsidP="0036594F">
      <w:pPr>
        <w:rPr>
          <w:sz w:val="20"/>
        </w:rPr>
      </w:pPr>
    </w:p>
    <w:p w14:paraId="4AFA3932" w14:textId="77777777" w:rsidR="00222CA1" w:rsidRDefault="00222CA1" w:rsidP="0036594F">
      <w:pPr>
        <w:rPr>
          <w:sz w:val="20"/>
        </w:rPr>
      </w:pPr>
    </w:p>
    <w:p w14:paraId="7C7112FE" w14:textId="77777777" w:rsidR="00286EF0" w:rsidRDefault="00286EF0" w:rsidP="0036594F">
      <w:pPr>
        <w:rPr>
          <w:sz w:val="20"/>
        </w:rPr>
      </w:pPr>
    </w:p>
    <w:p w14:paraId="18F2A6B1" w14:textId="77777777" w:rsidR="00286EF0" w:rsidRDefault="00286EF0" w:rsidP="0036594F">
      <w:pPr>
        <w:rPr>
          <w:sz w:val="20"/>
        </w:rPr>
      </w:pPr>
    </w:p>
    <w:p w14:paraId="2FF19710" w14:textId="77777777" w:rsidR="00286EF0" w:rsidRDefault="00286EF0" w:rsidP="0036594F">
      <w:pPr>
        <w:rPr>
          <w:sz w:val="20"/>
        </w:rPr>
      </w:pPr>
    </w:p>
    <w:p w14:paraId="623D1495" w14:textId="77777777" w:rsidR="00286EF0" w:rsidRDefault="00286EF0" w:rsidP="0036594F">
      <w:pPr>
        <w:rPr>
          <w:sz w:val="20"/>
        </w:rPr>
      </w:pPr>
    </w:p>
    <w:p w14:paraId="5C4B74D0" w14:textId="77777777" w:rsidR="00286EF0" w:rsidRDefault="00286EF0" w:rsidP="0036594F">
      <w:pPr>
        <w:rPr>
          <w:sz w:val="20"/>
        </w:rPr>
      </w:pPr>
    </w:p>
    <w:p w14:paraId="55CD43DA" w14:textId="77777777" w:rsidR="00286EF0" w:rsidRDefault="00286EF0" w:rsidP="0036594F">
      <w:pPr>
        <w:rPr>
          <w:sz w:val="20"/>
        </w:rPr>
      </w:pPr>
    </w:p>
    <w:p w14:paraId="3EB0D870" w14:textId="77777777" w:rsidR="00286EF0" w:rsidRDefault="00286EF0" w:rsidP="0036594F">
      <w:pPr>
        <w:rPr>
          <w:sz w:val="20"/>
        </w:rPr>
      </w:pPr>
    </w:p>
    <w:p w14:paraId="216C1D27" w14:textId="77777777" w:rsidR="00286EF0" w:rsidRDefault="00286EF0" w:rsidP="0036594F">
      <w:pPr>
        <w:rPr>
          <w:sz w:val="20"/>
        </w:rPr>
      </w:pPr>
    </w:p>
    <w:p w14:paraId="4BA71A30" w14:textId="77777777" w:rsidR="00286EF0" w:rsidRDefault="00286EF0" w:rsidP="0036594F">
      <w:pPr>
        <w:rPr>
          <w:sz w:val="20"/>
        </w:rPr>
      </w:pPr>
    </w:p>
    <w:p w14:paraId="64A4860B" w14:textId="77777777" w:rsidR="00286EF0" w:rsidRDefault="00286EF0" w:rsidP="0036594F">
      <w:pPr>
        <w:rPr>
          <w:sz w:val="20"/>
        </w:rPr>
      </w:pPr>
    </w:p>
    <w:p w14:paraId="16B72F56" w14:textId="77777777" w:rsidR="00286EF0" w:rsidRDefault="00286EF0" w:rsidP="0036594F">
      <w:pPr>
        <w:rPr>
          <w:sz w:val="20"/>
        </w:rPr>
      </w:pPr>
    </w:p>
    <w:p w14:paraId="0C9FB9D5" w14:textId="77777777" w:rsidR="00286EF0" w:rsidRDefault="00286EF0" w:rsidP="0036594F">
      <w:pPr>
        <w:rPr>
          <w:sz w:val="20"/>
        </w:rPr>
      </w:pPr>
    </w:p>
    <w:p w14:paraId="66A8CDB5" w14:textId="77777777" w:rsidR="00286EF0" w:rsidRDefault="00286EF0" w:rsidP="0036594F">
      <w:pPr>
        <w:rPr>
          <w:sz w:val="20"/>
        </w:rPr>
      </w:pPr>
    </w:p>
    <w:p w14:paraId="74E894D5" w14:textId="77777777" w:rsidR="00286EF0" w:rsidRDefault="00286EF0" w:rsidP="0036594F">
      <w:pPr>
        <w:rPr>
          <w:sz w:val="20"/>
        </w:rPr>
      </w:pPr>
    </w:p>
    <w:p w14:paraId="19A2A7CB" w14:textId="77777777" w:rsidR="00286EF0" w:rsidRDefault="00286EF0" w:rsidP="0036594F">
      <w:pPr>
        <w:rPr>
          <w:sz w:val="20"/>
        </w:rPr>
      </w:pPr>
    </w:p>
    <w:p w14:paraId="100BC654" w14:textId="77777777" w:rsidR="00286EF0" w:rsidRDefault="00286EF0" w:rsidP="0036594F">
      <w:pPr>
        <w:rPr>
          <w:sz w:val="20"/>
        </w:rPr>
      </w:pPr>
    </w:p>
    <w:p w14:paraId="2EC4451B" w14:textId="77777777" w:rsidR="00286EF0" w:rsidRDefault="00286EF0" w:rsidP="0036594F">
      <w:pPr>
        <w:rPr>
          <w:sz w:val="20"/>
        </w:rPr>
      </w:pPr>
    </w:p>
    <w:p w14:paraId="3A9BE650" w14:textId="77777777" w:rsidR="00286EF0" w:rsidRDefault="00286EF0" w:rsidP="0036594F">
      <w:pPr>
        <w:rPr>
          <w:sz w:val="20"/>
        </w:rPr>
      </w:pPr>
    </w:p>
    <w:p w14:paraId="09DF6C2C" w14:textId="77777777" w:rsidR="00286EF0" w:rsidRDefault="00286EF0" w:rsidP="0036594F">
      <w:pPr>
        <w:rPr>
          <w:sz w:val="20"/>
        </w:rPr>
      </w:pPr>
    </w:p>
    <w:p w14:paraId="5B45970B" w14:textId="77777777" w:rsidR="00286EF0" w:rsidRDefault="00286EF0" w:rsidP="0036594F">
      <w:pPr>
        <w:rPr>
          <w:sz w:val="20"/>
        </w:rPr>
      </w:pPr>
    </w:p>
    <w:p w14:paraId="17C070A4" w14:textId="77777777" w:rsidR="00222CA1" w:rsidRDefault="00222CA1" w:rsidP="0036594F">
      <w:pPr>
        <w:rPr>
          <w:sz w:val="20"/>
        </w:rPr>
      </w:pPr>
    </w:p>
    <w:p w14:paraId="4CAE0FC8" w14:textId="77777777" w:rsidR="00222CA1" w:rsidRDefault="00222CA1" w:rsidP="0036594F">
      <w:pPr>
        <w:rPr>
          <w:sz w:val="20"/>
        </w:rPr>
      </w:pPr>
    </w:p>
    <w:p w14:paraId="4CA03B14" w14:textId="77777777" w:rsidR="00286EF0" w:rsidRDefault="00286EF0" w:rsidP="0036594F">
      <w:pPr>
        <w:rPr>
          <w:b/>
          <w:sz w:val="20"/>
        </w:rPr>
      </w:pPr>
    </w:p>
    <w:p w14:paraId="3A075CC9" w14:textId="77777777" w:rsidR="00286EF0" w:rsidRDefault="00286EF0" w:rsidP="0036594F">
      <w:pPr>
        <w:rPr>
          <w:b/>
          <w:sz w:val="20"/>
        </w:rPr>
      </w:pPr>
    </w:p>
    <w:p w14:paraId="477F61C9" w14:textId="77777777" w:rsidR="00286EF0" w:rsidRDefault="00286EF0" w:rsidP="0036594F">
      <w:pPr>
        <w:rPr>
          <w:b/>
          <w:sz w:val="20"/>
        </w:rPr>
      </w:pPr>
    </w:p>
    <w:p w14:paraId="7CD742E5" w14:textId="77777777" w:rsidR="00286EF0" w:rsidRDefault="00286EF0" w:rsidP="0036594F">
      <w:pPr>
        <w:rPr>
          <w:b/>
          <w:sz w:val="20"/>
        </w:rPr>
      </w:pPr>
    </w:p>
    <w:p w14:paraId="692E3417" w14:textId="77777777" w:rsidR="00286EF0" w:rsidRDefault="00286EF0" w:rsidP="0036594F">
      <w:pPr>
        <w:rPr>
          <w:b/>
          <w:sz w:val="20"/>
        </w:rPr>
      </w:pPr>
    </w:p>
    <w:p w14:paraId="2C913B96" w14:textId="77777777" w:rsidR="00286EF0" w:rsidRDefault="00286EF0" w:rsidP="0036594F">
      <w:pPr>
        <w:rPr>
          <w:b/>
          <w:sz w:val="20"/>
        </w:rPr>
      </w:pPr>
    </w:p>
    <w:p w14:paraId="5AA7AC2D" w14:textId="77777777" w:rsidR="00286EF0" w:rsidRDefault="00286EF0" w:rsidP="0036594F">
      <w:pPr>
        <w:rPr>
          <w:b/>
          <w:sz w:val="20"/>
        </w:rPr>
      </w:pPr>
    </w:p>
    <w:p w14:paraId="6D852D83" w14:textId="77777777" w:rsidR="00286EF0" w:rsidRDefault="00286EF0" w:rsidP="0036594F">
      <w:pPr>
        <w:rPr>
          <w:b/>
          <w:sz w:val="20"/>
        </w:rPr>
      </w:pPr>
    </w:p>
    <w:p w14:paraId="292FDB66" w14:textId="77777777" w:rsidR="00286EF0" w:rsidRDefault="00286EF0" w:rsidP="0036594F">
      <w:pPr>
        <w:rPr>
          <w:b/>
          <w:sz w:val="20"/>
        </w:rPr>
      </w:pPr>
    </w:p>
    <w:p w14:paraId="2C00A59B" w14:textId="77777777" w:rsidR="00286EF0" w:rsidRDefault="00286EF0" w:rsidP="0036594F">
      <w:pPr>
        <w:rPr>
          <w:b/>
          <w:sz w:val="20"/>
        </w:rPr>
      </w:pPr>
    </w:p>
    <w:p w14:paraId="2FDE0513" w14:textId="77777777" w:rsidR="00286EF0" w:rsidRDefault="00286EF0" w:rsidP="0036594F">
      <w:pPr>
        <w:rPr>
          <w:b/>
          <w:sz w:val="20"/>
        </w:rPr>
      </w:pPr>
    </w:p>
    <w:p w14:paraId="7375749A" w14:textId="77777777" w:rsidR="00A83440" w:rsidRDefault="00A83440" w:rsidP="0036594F">
      <w:pPr>
        <w:rPr>
          <w:b/>
          <w:sz w:val="20"/>
        </w:rPr>
      </w:pPr>
    </w:p>
    <w:p w14:paraId="7C073BD1" w14:textId="77777777" w:rsidR="00A83440" w:rsidRDefault="00A83440" w:rsidP="0036594F">
      <w:pPr>
        <w:rPr>
          <w:b/>
          <w:sz w:val="20"/>
        </w:rPr>
      </w:pPr>
    </w:p>
    <w:p w14:paraId="3C8EB524" w14:textId="77777777" w:rsidR="001C78CD" w:rsidRDefault="001C78CD" w:rsidP="0036594F">
      <w:pPr>
        <w:rPr>
          <w:b/>
          <w:sz w:val="20"/>
        </w:rPr>
      </w:pPr>
    </w:p>
    <w:p w14:paraId="49C7F56D" w14:textId="77777777" w:rsidR="00286EF0" w:rsidRDefault="00286EF0" w:rsidP="0036594F">
      <w:pPr>
        <w:rPr>
          <w:b/>
          <w:sz w:val="20"/>
        </w:rPr>
      </w:pPr>
    </w:p>
    <w:p w14:paraId="171F3E27" w14:textId="77777777" w:rsidR="00DA3133" w:rsidRDefault="00DA3133" w:rsidP="0036594F">
      <w:pPr>
        <w:rPr>
          <w:b/>
          <w:sz w:val="20"/>
        </w:rPr>
      </w:pPr>
    </w:p>
    <w:p w14:paraId="24A012B2" w14:textId="77777777" w:rsidR="00286EF0" w:rsidRDefault="00286EF0" w:rsidP="0036594F">
      <w:pPr>
        <w:rPr>
          <w:b/>
          <w:sz w:val="20"/>
        </w:rPr>
      </w:pPr>
    </w:p>
    <w:p w14:paraId="2BF9F6CE" w14:textId="77777777" w:rsidR="00286EF0" w:rsidRDefault="00286EF0" w:rsidP="0036594F">
      <w:pPr>
        <w:rPr>
          <w:b/>
          <w:sz w:val="20"/>
        </w:rPr>
      </w:pPr>
    </w:p>
    <w:p w14:paraId="2F7E02E5" w14:textId="77777777" w:rsidR="0036594F" w:rsidRDefault="00C503FE" w:rsidP="0036594F">
      <w:pPr>
        <w:rPr>
          <w:b/>
          <w:i/>
          <w:sz w:val="20"/>
        </w:rPr>
      </w:pPr>
      <w:r>
        <w:rPr>
          <w:b/>
          <w:sz w:val="20"/>
        </w:rPr>
        <w:t>APPENDIX 1</w:t>
      </w:r>
      <w:r w:rsidR="003001E5">
        <w:rPr>
          <w:b/>
          <w:sz w:val="20"/>
        </w:rPr>
        <w:t>: BEST PRACTICES FOR KITCHEN SAFETY</w:t>
      </w:r>
    </w:p>
    <w:p w14:paraId="1041DEAA" w14:textId="77777777" w:rsidR="003001E5" w:rsidRDefault="003001E5" w:rsidP="0036594F">
      <w:pPr>
        <w:rPr>
          <w:b/>
          <w:sz w:val="20"/>
        </w:rPr>
      </w:pPr>
    </w:p>
    <w:p w14:paraId="4A07E092" w14:textId="77777777" w:rsidR="003001E5" w:rsidRDefault="004602A9" w:rsidP="0036594F">
      <w:pPr>
        <w:rPr>
          <w:sz w:val="20"/>
        </w:rPr>
      </w:pPr>
      <w:r>
        <w:rPr>
          <w:sz w:val="20"/>
        </w:rPr>
        <w:t>This</w:t>
      </w:r>
      <w:r w:rsidR="007E6F01">
        <w:rPr>
          <w:sz w:val="20"/>
        </w:rPr>
        <w:t xml:space="preserve"> document can be viewed in its entirety or c</w:t>
      </w:r>
      <w:r w:rsidR="003001E5">
        <w:rPr>
          <w:sz w:val="20"/>
        </w:rPr>
        <w:t xml:space="preserve">lick on the links below to go </w:t>
      </w:r>
      <w:r>
        <w:rPr>
          <w:sz w:val="20"/>
        </w:rPr>
        <w:t>directly to those sections</w:t>
      </w:r>
      <w:r w:rsidR="003001E5">
        <w:rPr>
          <w:sz w:val="20"/>
        </w:rPr>
        <w:t xml:space="preserve">: </w:t>
      </w:r>
    </w:p>
    <w:p w14:paraId="2B3F1F73" w14:textId="77777777" w:rsidR="007E6F01" w:rsidRPr="003001E5" w:rsidRDefault="007E6F01" w:rsidP="0036594F">
      <w:pPr>
        <w:rPr>
          <w:sz w:val="20"/>
        </w:rPr>
      </w:pPr>
    </w:p>
    <w:p w14:paraId="2FA65386" w14:textId="77777777" w:rsidR="003001E5" w:rsidRPr="003001E5" w:rsidRDefault="00AD6056" w:rsidP="007231CC">
      <w:pPr>
        <w:pStyle w:val="ListParagraph"/>
        <w:widowControl/>
        <w:numPr>
          <w:ilvl w:val="0"/>
          <w:numId w:val="106"/>
        </w:numPr>
        <w:rPr>
          <w:sz w:val="20"/>
        </w:rPr>
      </w:pPr>
      <w:hyperlink w:anchor="_Cuts_caused_by" w:history="1">
        <w:r w:rsidR="003001E5" w:rsidRPr="00C44ED8">
          <w:rPr>
            <w:rStyle w:val="Hyperlink"/>
            <w:sz w:val="20"/>
          </w:rPr>
          <w:t>Cuts caused by contact with sharp objects (e.g. knives, broken glass)</w:t>
        </w:r>
      </w:hyperlink>
    </w:p>
    <w:p w14:paraId="1ADEFFDE" w14:textId="77777777" w:rsidR="003001E5" w:rsidRDefault="00AD6056" w:rsidP="007231CC">
      <w:pPr>
        <w:pStyle w:val="ListParagraph"/>
        <w:widowControl/>
        <w:numPr>
          <w:ilvl w:val="0"/>
          <w:numId w:val="106"/>
        </w:numPr>
        <w:rPr>
          <w:sz w:val="20"/>
        </w:rPr>
      </w:pPr>
      <w:hyperlink w:anchor="_Burns_and_Scalds" w:history="1">
        <w:r w:rsidR="003001E5" w:rsidRPr="00C44ED8">
          <w:rPr>
            <w:rStyle w:val="Hyperlink"/>
            <w:sz w:val="20"/>
          </w:rPr>
          <w:t>Burns and scalds</w:t>
        </w:r>
      </w:hyperlink>
    </w:p>
    <w:p w14:paraId="780AA65C" w14:textId="77777777" w:rsidR="006E2111" w:rsidRDefault="00AD6056" w:rsidP="007231CC">
      <w:pPr>
        <w:pStyle w:val="ListParagraph"/>
        <w:widowControl/>
        <w:numPr>
          <w:ilvl w:val="0"/>
          <w:numId w:val="106"/>
        </w:numPr>
        <w:rPr>
          <w:sz w:val="20"/>
        </w:rPr>
      </w:pPr>
      <w:hyperlink w:anchor="_Proper_Use_of" w:history="1">
        <w:r w:rsidR="008A0730" w:rsidRPr="006E2111">
          <w:rPr>
            <w:rStyle w:val="Hyperlink"/>
            <w:sz w:val="20"/>
          </w:rPr>
          <w:t>Proper use of kitchen equipment</w:t>
        </w:r>
      </w:hyperlink>
      <w:r w:rsidR="004C0E48" w:rsidRPr="006E2111">
        <w:rPr>
          <w:sz w:val="20"/>
        </w:rPr>
        <w:t xml:space="preserve"> </w:t>
      </w:r>
      <w:r w:rsidR="001C78CD">
        <w:rPr>
          <w:sz w:val="20"/>
        </w:rPr>
        <w:t>(e.g. meat band saws, ranges/ovens, microwaves, steamers, pressure cookers, deep fat fryer, coffee urns/makers, refrigerators/freezers, dishwashing machines)</w:t>
      </w:r>
    </w:p>
    <w:p w14:paraId="4B9D18E6" w14:textId="77777777" w:rsidR="003001E5" w:rsidRPr="006E2111" w:rsidRDefault="00AD6056" w:rsidP="007231CC">
      <w:pPr>
        <w:pStyle w:val="ListParagraph"/>
        <w:widowControl/>
        <w:numPr>
          <w:ilvl w:val="0"/>
          <w:numId w:val="106"/>
        </w:numPr>
        <w:rPr>
          <w:sz w:val="20"/>
        </w:rPr>
      </w:pPr>
      <w:hyperlink w:anchor="_Slips,_Trips_and" w:history="1">
        <w:r w:rsidR="003001E5" w:rsidRPr="006E2111">
          <w:rPr>
            <w:rStyle w:val="Hyperlink"/>
            <w:sz w:val="20"/>
          </w:rPr>
          <w:t>Slips, trips and falls</w:t>
        </w:r>
      </w:hyperlink>
    </w:p>
    <w:p w14:paraId="64D10499" w14:textId="77777777" w:rsidR="003001E5" w:rsidRDefault="00AD6056" w:rsidP="007231CC">
      <w:pPr>
        <w:pStyle w:val="ListParagraph"/>
        <w:widowControl/>
        <w:numPr>
          <w:ilvl w:val="0"/>
          <w:numId w:val="106"/>
        </w:numPr>
        <w:rPr>
          <w:sz w:val="20"/>
        </w:rPr>
      </w:pPr>
      <w:hyperlink w:anchor="_Ergonomics" w:history="1">
        <w:r w:rsidR="003001E5" w:rsidRPr="00C44ED8">
          <w:rPr>
            <w:rStyle w:val="Hyperlink"/>
            <w:sz w:val="20"/>
          </w:rPr>
          <w:t>Ergonomics (e.g. lifting)</w:t>
        </w:r>
      </w:hyperlink>
    </w:p>
    <w:p w14:paraId="41AA41A4" w14:textId="77777777" w:rsidR="003001E5" w:rsidRDefault="00AD6056" w:rsidP="007231CC">
      <w:pPr>
        <w:pStyle w:val="ListParagraph"/>
        <w:widowControl/>
        <w:numPr>
          <w:ilvl w:val="0"/>
          <w:numId w:val="106"/>
        </w:numPr>
        <w:rPr>
          <w:sz w:val="20"/>
        </w:rPr>
      </w:pPr>
      <w:hyperlink w:anchor="_Chemical_Exposure" w:history="1">
        <w:r w:rsidR="003001E5" w:rsidRPr="00C44ED8">
          <w:rPr>
            <w:rStyle w:val="Hyperlink"/>
            <w:sz w:val="20"/>
          </w:rPr>
          <w:t>Chemical Hazards</w:t>
        </w:r>
      </w:hyperlink>
    </w:p>
    <w:p w14:paraId="3BA5052C" w14:textId="77777777" w:rsidR="003001E5" w:rsidRDefault="00AD6056" w:rsidP="007231CC">
      <w:pPr>
        <w:pStyle w:val="ListParagraph"/>
        <w:widowControl/>
        <w:numPr>
          <w:ilvl w:val="0"/>
          <w:numId w:val="106"/>
        </w:numPr>
        <w:rPr>
          <w:sz w:val="20"/>
        </w:rPr>
      </w:pPr>
      <w:hyperlink w:anchor="_Electrical_Safety" w:history="1">
        <w:r w:rsidR="003001E5" w:rsidRPr="00C44ED8">
          <w:rPr>
            <w:rStyle w:val="Hyperlink"/>
            <w:sz w:val="20"/>
          </w:rPr>
          <w:t>Electrical Safety</w:t>
        </w:r>
      </w:hyperlink>
    </w:p>
    <w:p w14:paraId="44C44599" w14:textId="77777777" w:rsidR="009D2C12" w:rsidRDefault="00AD6056" w:rsidP="007231CC">
      <w:pPr>
        <w:pStyle w:val="ListParagraph"/>
        <w:widowControl/>
        <w:numPr>
          <w:ilvl w:val="0"/>
          <w:numId w:val="106"/>
        </w:numPr>
        <w:rPr>
          <w:sz w:val="20"/>
        </w:rPr>
      </w:pPr>
      <w:hyperlink w:anchor="_Fire_Safety" w:history="1">
        <w:r w:rsidR="009D2C12" w:rsidRPr="00C44ED8">
          <w:rPr>
            <w:rStyle w:val="Hyperlink"/>
            <w:sz w:val="20"/>
          </w:rPr>
          <w:t>Fire Safety</w:t>
        </w:r>
      </w:hyperlink>
    </w:p>
    <w:p w14:paraId="38AEC58A" w14:textId="77777777" w:rsidR="009D2C12" w:rsidRDefault="00AD6056" w:rsidP="007231CC">
      <w:pPr>
        <w:pStyle w:val="ListParagraph"/>
        <w:widowControl/>
        <w:numPr>
          <w:ilvl w:val="0"/>
          <w:numId w:val="106"/>
        </w:numPr>
        <w:rPr>
          <w:sz w:val="20"/>
        </w:rPr>
      </w:pPr>
      <w:hyperlink w:anchor="_Personal_Protective_Equipment" w:history="1">
        <w:r w:rsidR="009D2C12" w:rsidRPr="00C44ED8">
          <w:rPr>
            <w:rStyle w:val="Hyperlink"/>
            <w:sz w:val="20"/>
          </w:rPr>
          <w:t>Proper use and selection of personal protective equipment (PPE)</w:t>
        </w:r>
      </w:hyperlink>
    </w:p>
    <w:p w14:paraId="23DD1980" w14:textId="77777777" w:rsidR="003001E5" w:rsidRDefault="00AD6056" w:rsidP="007231CC">
      <w:pPr>
        <w:pStyle w:val="ListParagraph"/>
        <w:widowControl/>
        <w:numPr>
          <w:ilvl w:val="0"/>
          <w:numId w:val="106"/>
        </w:numPr>
        <w:rPr>
          <w:sz w:val="20"/>
        </w:rPr>
      </w:pPr>
      <w:hyperlink w:anchor="_Work_Environment" w:history="1">
        <w:r w:rsidR="00C503FE" w:rsidRPr="00C44ED8">
          <w:rPr>
            <w:rStyle w:val="Hyperlink"/>
            <w:sz w:val="20"/>
          </w:rPr>
          <w:t>Work Environment</w:t>
        </w:r>
        <w:r w:rsidR="003001E5" w:rsidRPr="00C44ED8">
          <w:rPr>
            <w:rStyle w:val="Hyperlink"/>
            <w:sz w:val="20"/>
          </w:rPr>
          <w:t xml:space="preserve"> as heat, noise, ventilation and lighting</w:t>
        </w:r>
      </w:hyperlink>
    </w:p>
    <w:p w14:paraId="7427F939" w14:textId="77777777" w:rsidR="00325133" w:rsidRPr="00325133" w:rsidRDefault="00325133" w:rsidP="00325133">
      <w:pPr>
        <w:widowControl/>
        <w:pBdr>
          <w:bottom w:val="single" w:sz="4" w:space="1" w:color="auto"/>
        </w:pBdr>
        <w:rPr>
          <w:sz w:val="20"/>
        </w:rPr>
      </w:pPr>
    </w:p>
    <w:p w14:paraId="3C90E29D" w14:textId="77777777" w:rsidR="003001E5" w:rsidRPr="00325133" w:rsidRDefault="003001E5" w:rsidP="0036594F">
      <w:pPr>
        <w:rPr>
          <w:b/>
          <w:sz w:val="20"/>
        </w:rPr>
      </w:pPr>
    </w:p>
    <w:p w14:paraId="1D5271E3" w14:textId="77777777" w:rsidR="0036594F" w:rsidRPr="00325133" w:rsidRDefault="00325133" w:rsidP="009D2C12">
      <w:pPr>
        <w:pStyle w:val="Heading1"/>
        <w:numPr>
          <w:ilvl w:val="0"/>
          <w:numId w:val="99"/>
        </w:numPr>
      </w:pPr>
      <w:bookmarkStart w:id="0" w:name="_Cuts_caused_by"/>
      <w:bookmarkEnd w:id="0"/>
      <w:r w:rsidRPr="00325133">
        <w:t>Cuts caused by contact with sharp objects (e.g. knives, broken glass)</w:t>
      </w:r>
    </w:p>
    <w:p w14:paraId="7EE7C490" w14:textId="77777777" w:rsidR="00325133" w:rsidRPr="003E5FBF" w:rsidRDefault="00325133" w:rsidP="003E5FBF">
      <w:pPr>
        <w:pStyle w:val="Heading1"/>
      </w:pPr>
    </w:p>
    <w:p w14:paraId="1C6CC3DF" w14:textId="77777777" w:rsidR="00A7549B" w:rsidRDefault="00A7549B" w:rsidP="009D2C12">
      <w:pPr>
        <w:widowControl/>
        <w:numPr>
          <w:ilvl w:val="0"/>
          <w:numId w:val="19"/>
        </w:numPr>
        <w:rPr>
          <w:sz w:val="20"/>
        </w:rPr>
      </w:pPr>
      <w:r>
        <w:rPr>
          <w:sz w:val="20"/>
        </w:rPr>
        <w:t>Focus on the task.</w:t>
      </w:r>
    </w:p>
    <w:p w14:paraId="13A309B9" w14:textId="77777777" w:rsidR="003E5FBF" w:rsidRPr="003E5FBF" w:rsidRDefault="003E5FBF" w:rsidP="009D2C12">
      <w:pPr>
        <w:widowControl/>
        <w:numPr>
          <w:ilvl w:val="0"/>
          <w:numId w:val="19"/>
        </w:numPr>
        <w:rPr>
          <w:sz w:val="20"/>
        </w:rPr>
      </w:pPr>
      <w:r w:rsidRPr="003E5FBF">
        <w:rPr>
          <w:sz w:val="20"/>
        </w:rPr>
        <w:t xml:space="preserve">Use the right knife for the job. </w:t>
      </w:r>
    </w:p>
    <w:p w14:paraId="70B8AB29" w14:textId="77777777" w:rsidR="003E5FBF" w:rsidRPr="003E5FBF" w:rsidRDefault="003E5FBF" w:rsidP="009D2C12">
      <w:pPr>
        <w:widowControl/>
        <w:numPr>
          <w:ilvl w:val="0"/>
          <w:numId w:val="19"/>
        </w:numPr>
        <w:rPr>
          <w:sz w:val="20"/>
        </w:rPr>
      </w:pPr>
      <w:r w:rsidRPr="003E5FBF">
        <w:rPr>
          <w:sz w:val="20"/>
        </w:rPr>
        <w:t xml:space="preserve">Make sure the knife is sharp. </w:t>
      </w:r>
    </w:p>
    <w:p w14:paraId="778B437F" w14:textId="77777777" w:rsidR="003E5FBF" w:rsidRPr="003E5FBF" w:rsidRDefault="003E5FBF" w:rsidP="009D2C12">
      <w:pPr>
        <w:widowControl/>
        <w:numPr>
          <w:ilvl w:val="0"/>
          <w:numId w:val="19"/>
        </w:numPr>
        <w:rPr>
          <w:sz w:val="20"/>
        </w:rPr>
      </w:pPr>
      <w:r w:rsidRPr="003E5FBF">
        <w:rPr>
          <w:sz w:val="20"/>
        </w:rPr>
        <w:t xml:space="preserve">Use </w:t>
      </w:r>
      <w:r w:rsidR="001A47D9">
        <w:rPr>
          <w:sz w:val="20"/>
        </w:rPr>
        <w:t xml:space="preserve">a </w:t>
      </w:r>
      <w:r w:rsidRPr="003E5FBF">
        <w:rPr>
          <w:sz w:val="20"/>
        </w:rPr>
        <w:t>proper cutting board. Use slip-resistant matting to help the board from sliding on the counter.</w:t>
      </w:r>
    </w:p>
    <w:p w14:paraId="34A945DD" w14:textId="77777777" w:rsidR="001A47D9" w:rsidRPr="003E5FBF" w:rsidRDefault="004602A9" w:rsidP="001A47D9">
      <w:pPr>
        <w:widowControl/>
        <w:numPr>
          <w:ilvl w:val="0"/>
          <w:numId w:val="19"/>
        </w:numPr>
        <w:rPr>
          <w:sz w:val="20"/>
        </w:rPr>
      </w:pPr>
      <w:r>
        <w:rPr>
          <w:sz w:val="20"/>
        </w:rPr>
        <w:t xml:space="preserve">Cut away from, </w:t>
      </w:r>
      <w:r w:rsidR="001A47D9" w:rsidRPr="003E5FBF">
        <w:rPr>
          <w:sz w:val="20"/>
        </w:rPr>
        <w:t>not toward</w:t>
      </w:r>
      <w:r>
        <w:rPr>
          <w:sz w:val="20"/>
        </w:rPr>
        <w:t>,</w:t>
      </w:r>
      <w:r w:rsidR="001A47D9" w:rsidRPr="003E5FBF">
        <w:rPr>
          <w:sz w:val="20"/>
        </w:rPr>
        <w:t xml:space="preserve"> your body when cutting, trimming or boning. </w:t>
      </w:r>
    </w:p>
    <w:p w14:paraId="5CEA0A52" w14:textId="77777777" w:rsidR="003E5FBF" w:rsidRPr="003E5FBF" w:rsidRDefault="003E5FBF" w:rsidP="009D2C12">
      <w:pPr>
        <w:widowControl/>
        <w:numPr>
          <w:ilvl w:val="0"/>
          <w:numId w:val="19"/>
        </w:numPr>
        <w:rPr>
          <w:sz w:val="20"/>
        </w:rPr>
      </w:pPr>
      <w:r w:rsidRPr="003E5FBF">
        <w:rPr>
          <w:sz w:val="20"/>
        </w:rPr>
        <w:t xml:space="preserve">Carry one knife at a time, tip pointed down at your side. </w:t>
      </w:r>
    </w:p>
    <w:p w14:paraId="199AE03B" w14:textId="77777777" w:rsidR="003E5FBF" w:rsidRPr="003E5FBF" w:rsidRDefault="003E5FBF" w:rsidP="009D2C12">
      <w:pPr>
        <w:widowControl/>
        <w:numPr>
          <w:ilvl w:val="0"/>
          <w:numId w:val="19"/>
        </w:numPr>
        <w:rPr>
          <w:sz w:val="20"/>
        </w:rPr>
      </w:pPr>
      <w:r w:rsidRPr="003E5FBF">
        <w:rPr>
          <w:sz w:val="20"/>
        </w:rPr>
        <w:t xml:space="preserve">Store knives securely in proper racks in a visible place. </w:t>
      </w:r>
    </w:p>
    <w:p w14:paraId="6598F53F" w14:textId="77777777" w:rsidR="003E5FBF" w:rsidRPr="003E5FBF" w:rsidRDefault="003E5FBF" w:rsidP="009D2C12">
      <w:pPr>
        <w:widowControl/>
        <w:numPr>
          <w:ilvl w:val="0"/>
          <w:numId w:val="19"/>
        </w:numPr>
        <w:rPr>
          <w:sz w:val="20"/>
        </w:rPr>
      </w:pPr>
      <w:r w:rsidRPr="003E5FBF">
        <w:rPr>
          <w:sz w:val="20"/>
        </w:rPr>
        <w:t xml:space="preserve">Place the knife at the back of the counter when not in use, with the sharp edge away from you. </w:t>
      </w:r>
    </w:p>
    <w:p w14:paraId="38056C78" w14:textId="77777777" w:rsidR="003E5FBF" w:rsidRPr="003E5FBF" w:rsidRDefault="003E5FBF" w:rsidP="009D2C12">
      <w:pPr>
        <w:widowControl/>
        <w:numPr>
          <w:ilvl w:val="0"/>
          <w:numId w:val="19"/>
        </w:numPr>
        <w:rPr>
          <w:sz w:val="20"/>
        </w:rPr>
      </w:pPr>
      <w:r w:rsidRPr="003E5FBF">
        <w:rPr>
          <w:sz w:val="20"/>
        </w:rPr>
        <w:t xml:space="preserve">Clean the knife immediately after use or place it in a dishwasher or a container labeled “knives only” near the sink. </w:t>
      </w:r>
    </w:p>
    <w:p w14:paraId="431F17BA" w14:textId="77777777" w:rsidR="003E5FBF" w:rsidRPr="003E5FBF" w:rsidRDefault="003E5FBF" w:rsidP="009D2C12">
      <w:pPr>
        <w:widowControl/>
        <w:numPr>
          <w:ilvl w:val="0"/>
          <w:numId w:val="19"/>
        </w:numPr>
        <w:rPr>
          <w:sz w:val="20"/>
        </w:rPr>
      </w:pPr>
      <w:r w:rsidRPr="003E5FBF">
        <w:rPr>
          <w:sz w:val="20"/>
        </w:rPr>
        <w:t xml:space="preserve">Keep handles in good repair. </w:t>
      </w:r>
    </w:p>
    <w:p w14:paraId="1ADE1623" w14:textId="77777777" w:rsidR="003E5FBF" w:rsidRPr="00402DEC" w:rsidRDefault="003E5FBF" w:rsidP="003E5FBF">
      <w:pPr>
        <w:widowControl/>
        <w:numPr>
          <w:ilvl w:val="0"/>
          <w:numId w:val="19"/>
        </w:numPr>
        <w:rPr>
          <w:sz w:val="20"/>
        </w:rPr>
      </w:pPr>
      <w:r w:rsidRPr="003E5FBF">
        <w:rPr>
          <w:sz w:val="20"/>
        </w:rPr>
        <w:t>Wear appropriate personal protective equipment such as gloves resistant to cuts.</w:t>
      </w:r>
    </w:p>
    <w:p w14:paraId="5503EED7" w14:textId="77777777" w:rsidR="003E5FBF" w:rsidRPr="003E5FBF" w:rsidRDefault="002D5158" w:rsidP="009D2C12">
      <w:pPr>
        <w:widowControl/>
        <w:numPr>
          <w:ilvl w:val="2"/>
          <w:numId w:val="20"/>
        </w:numPr>
        <w:rPr>
          <w:sz w:val="20"/>
        </w:rPr>
      </w:pPr>
      <w:r>
        <w:rPr>
          <w:noProof/>
          <w:snapToGrid/>
          <w:sz w:val="22"/>
          <w:szCs w:val="22"/>
          <w:lang w:val="en-CA" w:eastAsia="en-CA"/>
        </w:rPr>
        <w:lastRenderedPageBreak/>
        <w:drawing>
          <wp:anchor distT="0" distB="0" distL="114300" distR="114300" simplePos="0" relativeHeight="251693056" behindDoc="0" locked="0" layoutInCell="1" allowOverlap="1" wp14:anchorId="1056983C" wp14:editId="651AE7FF">
            <wp:simplePos x="0" y="0"/>
            <wp:positionH relativeFrom="column">
              <wp:posOffset>5276850</wp:posOffset>
            </wp:positionH>
            <wp:positionV relativeFrom="paragraph">
              <wp:posOffset>635</wp:posOffset>
            </wp:positionV>
            <wp:extent cx="1428115" cy="1704975"/>
            <wp:effectExtent l="0" t="0" r="635" b="9525"/>
            <wp:wrapSquare wrapText="bothSides"/>
            <wp:docPr id="27" name="Picture 27" descr="MC900347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4737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11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FBF" w:rsidRPr="003E5FBF">
        <w:rPr>
          <w:sz w:val="20"/>
        </w:rPr>
        <w:t>DO NOT drop a knife into dish water.</w:t>
      </w:r>
    </w:p>
    <w:p w14:paraId="12EE9BCE" w14:textId="77777777" w:rsidR="003E5FBF" w:rsidRPr="003E5FBF" w:rsidRDefault="003E5FBF" w:rsidP="009D2C12">
      <w:pPr>
        <w:widowControl/>
        <w:numPr>
          <w:ilvl w:val="2"/>
          <w:numId w:val="20"/>
        </w:numPr>
        <w:rPr>
          <w:sz w:val="20"/>
        </w:rPr>
      </w:pPr>
      <w:r w:rsidRPr="003E5FBF">
        <w:rPr>
          <w:sz w:val="20"/>
        </w:rPr>
        <w:t xml:space="preserve">DO NOT leave knife in dish water. </w:t>
      </w:r>
    </w:p>
    <w:p w14:paraId="66DBDE50" w14:textId="77777777" w:rsidR="003E5FBF" w:rsidRPr="003E5FBF" w:rsidRDefault="003E5FBF" w:rsidP="009D2C12">
      <w:pPr>
        <w:widowControl/>
        <w:numPr>
          <w:ilvl w:val="2"/>
          <w:numId w:val="20"/>
        </w:numPr>
        <w:rPr>
          <w:sz w:val="20"/>
        </w:rPr>
      </w:pPr>
      <w:r w:rsidRPr="003E5FBF">
        <w:rPr>
          <w:sz w:val="20"/>
        </w:rPr>
        <w:t xml:space="preserve">DO NOT use a knife as a can opener. </w:t>
      </w:r>
    </w:p>
    <w:p w14:paraId="1BEC90E9" w14:textId="77777777" w:rsidR="003E5FBF" w:rsidRPr="003E5FBF" w:rsidRDefault="003E5FBF" w:rsidP="009D2C12">
      <w:pPr>
        <w:widowControl/>
        <w:numPr>
          <w:ilvl w:val="2"/>
          <w:numId w:val="20"/>
        </w:numPr>
        <w:rPr>
          <w:sz w:val="20"/>
        </w:rPr>
      </w:pPr>
      <w:r w:rsidRPr="003E5FBF">
        <w:rPr>
          <w:sz w:val="20"/>
        </w:rPr>
        <w:t>DO NOT try to catch a falling knife</w:t>
      </w:r>
      <w:r w:rsidR="004602A9">
        <w:rPr>
          <w:sz w:val="20"/>
        </w:rPr>
        <w:t xml:space="preserve"> or other sharp objects</w:t>
      </w:r>
      <w:r w:rsidRPr="003E5FBF">
        <w:rPr>
          <w:sz w:val="20"/>
        </w:rPr>
        <w:t xml:space="preserve">. Let it fall and then pick it up. </w:t>
      </w:r>
    </w:p>
    <w:p w14:paraId="5D7FF90F" w14:textId="77777777" w:rsidR="003E5FBF" w:rsidRPr="003E5FBF" w:rsidRDefault="003E5FBF" w:rsidP="009D2C12">
      <w:pPr>
        <w:widowControl/>
        <w:numPr>
          <w:ilvl w:val="2"/>
          <w:numId w:val="20"/>
        </w:numPr>
        <w:rPr>
          <w:sz w:val="20"/>
        </w:rPr>
      </w:pPr>
      <w:r w:rsidRPr="003E5FBF">
        <w:rPr>
          <w:sz w:val="20"/>
        </w:rPr>
        <w:t xml:space="preserve">DO NOT engage in horseplay with a knife in your hand. </w:t>
      </w:r>
    </w:p>
    <w:p w14:paraId="11829A0E" w14:textId="77777777" w:rsidR="003E5FBF" w:rsidRPr="003E5FBF" w:rsidRDefault="003E5FBF" w:rsidP="009D2C12">
      <w:pPr>
        <w:widowControl/>
        <w:numPr>
          <w:ilvl w:val="2"/>
          <w:numId w:val="20"/>
        </w:numPr>
        <w:rPr>
          <w:sz w:val="20"/>
        </w:rPr>
      </w:pPr>
      <w:r w:rsidRPr="003E5FBF">
        <w:rPr>
          <w:sz w:val="20"/>
        </w:rPr>
        <w:t xml:space="preserve">DO NOT carry knives while carrying other objects. </w:t>
      </w:r>
    </w:p>
    <w:p w14:paraId="5A5CCA40" w14:textId="77777777" w:rsidR="003E5FBF" w:rsidRPr="003E5FBF" w:rsidRDefault="003E5FBF" w:rsidP="009D2C12">
      <w:pPr>
        <w:widowControl/>
        <w:numPr>
          <w:ilvl w:val="2"/>
          <w:numId w:val="20"/>
        </w:numPr>
        <w:rPr>
          <w:sz w:val="20"/>
        </w:rPr>
      </w:pPr>
      <w:r w:rsidRPr="003E5FBF">
        <w:rPr>
          <w:sz w:val="20"/>
        </w:rPr>
        <w:t xml:space="preserve">DO NOT carry a knife in your pocket. </w:t>
      </w:r>
    </w:p>
    <w:p w14:paraId="34C7D7CF" w14:textId="77777777" w:rsidR="003E5FBF" w:rsidRPr="003E5FBF" w:rsidRDefault="003E5FBF" w:rsidP="009D2C12">
      <w:pPr>
        <w:widowControl/>
        <w:numPr>
          <w:ilvl w:val="2"/>
          <w:numId w:val="20"/>
        </w:numPr>
        <w:rPr>
          <w:sz w:val="20"/>
        </w:rPr>
      </w:pPr>
      <w:r w:rsidRPr="003E5FBF">
        <w:rPr>
          <w:sz w:val="20"/>
        </w:rPr>
        <w:t>DO NOT let the knife handle or blade extend into walking or working areas when you put it down.</w:t>
      </w:r>
    </w:p>
    <w:p w14:paraId="71AF02E1" w14:textId="77777777" w:rsidR="003E5FBF" w:rsidRPr="003E5FBF" w:rsidRDefault="003E5FBF" w:rsidP="009D2C12">
      <w:pPr>
        <w:widowControl/>
        <w:numPr>
          <w:ilvl w:val="2"/>
          <w:numId w:val="20"/>
        </w:numPr>
        <w:rPr>
          <w:sz w:val="20"/>
        </w:rPr>
      </w:pPr>
      <w:r w:rsidRPr="003E5FBF">
        <w:rPr>
          <w:sz w:val="20"/>
        </w:rPr>
        <w:t xml:space="preserve">DO NOT leave knives on blocks where they could be accidently </w:t>
      </w:r>
      <w:proofErr w:type="gramStart"/>
      <w:r w:rsidRPr="003E5FBF">
        <w:rPr>
          <w:sz w:val="20"/>
        </w:rPr>
        <w:t>covered.</w:t>
      </w:r>
      <w:proofErr w:type="gramEnd"/>
      <w:r w:rsidRPr="003E5FBF">
        <w:rPr>
          <w:sz w:val="20"/>
        </w:rPr>
        <w:t xml:space="preserve"> </w:t>
      </w:r>
    </w:p>
    <w:p w14:paraId="620E540B" w14:textId="77777777" w:rsidR="005C7B78" w:rsidRDefault="005C7B78" w:rsidP="0036594F">
      <w:pPr>
        <w:rPr>
          <w:rFonts w:ascii="Calibri" w:hAnsi="Calibri"/>
          <w:sz w:val="22"/>
          <w:szCs w:val="22"/>
        </w:rPr>
      </w:pPr>
    </w:p>
    <w:p w14:paraId="5ABB0FD3" w14:textId="77777777" w:rsidR="005C7B78" w:rsidRPr="001A47D9" w:rsidRDefault="005C7B78" w:rsidP="005C7B78">
      <w:pPr>
        <w:rPr>
          <w:i/>
          <w:sz w:val="20"/>
        </w:rPr>
      </w:pPr>
      <w:r w:rsidRPr="001A47D9">
        <w:rPr>
          <w:i/>
          <w:sz w:val="20"/>
        </w:rPr>
        <w:t>Glassware and Dishware</w:t>
      </w:r>
    </w:p>
    <w:p w14:paraId="555AE5B9" w14:textId="77777777" w:rsidR="005C7B78" w:rsidRPr="008A0730" w:rsidRDefault="005C7B78" w:rsidP="005C7B78">
      <w:pPr>
        <w:widowControl/>
        <w:numPr>
          <w:ilvl w:val="0"/>
          <w:numId w:val="45"/>
        </w:numPr>
        <w:rPr>
          <w:sz w:val="20"/>
        </w:rPr>
      </w:pPr>
      <w:r w:rsidRPr="008A0730">
        <w:rPr>
          <w:sz w:val="20"/>
        </w:rPr>
        <w:t xml:space="preserve">Use </w:t>
      </w:r>
      <w:r w:rsidR="001A47D9">
        <w:rPr>
          <w:sz w:val="20"/>
        </w:rPr>
        <w:t xml:space="preserve">a </w:t>
      </w:r>
      <w:r w:rsidRPr="008A0730">
        <w:rPr>
          <w:sz w:val="20"/>
        </w:rPr>
        <w:t xml:space="preserve">dustpan and hand broom to pick up broken glass from the floor. </w:t>
      </w:r>
    </w:p>
    <w:p w14:paraId="1B2BBC68" w14:textId="77777777" w:rsidR="005C7B78" w:rsidRPr="008A0730" w:rsidRDefault="005C7B78" w:rsidP="005C7B78">
      <w:pPr>
        <w:widowControl/>
        <w:numPr>
          <w:ilvl w:val="0"/>
          <w:numId w:val="45"/>
        </w:numPr>
        <w:rPr>
          <w:sz w:val="20"/>
        </w:rPr>
      </w:pPr>
      <w:r w:rsidRPr="008A0730">
        <w:rPr>
          <w:sz w:val="20"/>
        </w:rPr>
        <w:t>Dispose of broken glass in a solid-sided plastic or metal container marked “Broken Glass Only”.</w:t>
      </w:r>
    </w:p>
    <w:p w14:paraId="77E79F38" w14:textId="77777777" w:rsidR="005C7B78" w:rsidRPr="008A0730" w:rsidRDefault="005C7B78" w:rsidP="005C7B78">
      <w:pPr>
        <w:widowControl/>
        <w:numPr>
          <w:ilvl w:val="0"/>
          <w:numId w:val="45"/>
        </w:numPr>
        <w:rPr>
          <w:sz w:val="20"/>
        </w:rPr>
      </w:pPr>
      <w:r w:rsidRPr="008A0730">
        <w:rPr>
          <w:sz w:val="20"/>
        </w:rPr>
        <w:t xml:space="preserve">Pick up small loose pieces of broken glass with a damp paper towel and dispose of in a solid-sided container. </w:t>
      </w:r>
    </w:p>
    <w:p w14:paraId="0BD42574" w14:textId="77777777" w:rsidR="005C7B78" w:rsidRPr="008A0730" w:rsidRDefault="005C7B78" w:rsidP="005C7B78">
      <w:pPr>
        <w:widowControl/>
        <w:numPr>
          <w:ilvl w:val="0"/>
          <w:numId w:val="46"/>
        </w:numPr>
        <w:rPr>
          <w:sz w:val="20"/>
        </w:rPr>
      </w:pPr>
      <w:r w:rsidRPr="008A0730">
        <w:rPr>
          <w:sz w:val="20"/>
        </w:rPr>
        <w:t xml:space="preserve">DO NOT use dishes and glassware with broken or sharp edges. </w:t>
      </w:r>
    </w:p>
    <w:p w14:paraId="64AD7B3A" w14:textId="77777777" w:rsidR="005C7B78" w:rsidRPr="008A0730" w:rsidRDefault="005C7B78" w:rsidP="005C7B78">
      <w:pPr>
        <w:widowControl/>
        <w:numPr>
          <w:ilvl w:val="0"/>
          <w:numId w:val="46"/>
        </w:numPr>
        <w:rPr>
          <w:sz w:val="20"/>
        </w:rPr>
      </w:pPr>
      <w:r w:rsidRPr="008A0730">
        <w:rPr>
          <w:sz w:val="20"/>
        </w:rPr>
        <w:t xml:space="preserve">DO NOT put glassware in the sink used for washing pots. </w:t>
      </w:r>
    </w:p>
    <w:p w14:paraId="6E5D40BA" w14:textId="77777777" w:rsidR="005C7B78" w:rsidRPr="008A0730" w:rsidRDefault="005C7B78" w:rsidP="005C7B78">
      <w:pPr>
        <w:widowControl/>
        <w:numPr>
          <w:ilvl w:val="0"/>
          <w:numId w:val="46"/>
        </w:numPr>
        <w:rPr>
          <w:sz w:val="20"/>
        </w:rPr>
      </w:pPr>
      <w:r w:rsidRPr="008A0730">
        <w:rPr>
          <w:sz w:val="20"/>
        </w:rPr>
        <w:t xml:space="preserve">DO NOT overload trays when collecting dirty glassware. </w:t>
      </w:r>
    </w:p>
    <w:p w14:paraId="0A89058D" w14:textId="77777777" w:rsidR="005C7B78" w:rsidRPr="00623DE1" w:rsidRDefault="005C7B78" w:rsidP="0036594F">
      <w:pPr>
        <w:rPr>
          <w:rFonts w:ascii="Calibri" w:hAnsi="Calibri"/>
          <w:sz w:val="22"/>
          <w:szCs w:val="22"/>
        </w:rPr>
      </w:pPr>
    </w:p>
    <w:p w14:paraId="45A6ADF1" w14:textId="77777777" w:rsidR="0036594F" w:rsidRPr="00623DE1" w:rsidRDefault="0036594F" w:rsidP="009D2C12">
      <w:pPr>
        <w:pStyle w:val="Heading1"/>
        <w:numPr>
          <w:ilvl w:val="0"/>
          <w:numId w:val="99"/>
        </w:numPr>
      </w:pPr>
      <w:bookmarkStart w:id="1" w:name="_Burns_and_Scalds"/>
      <w:bookmarkEnd w:id="1"/>
      <w:r w:rsidRPr="00623DE1">
        <w:t>Burns and Scalds</w:t>
      </w:r>
    </w:p>
    <w:p w14:paraId="266BC77A" w14:textId="77777777" w:rsidR="0036594F" w:rsidRPr="00623DE1" w:rsidRDefault="0036594F" w:rsidP="0036594F">
      <w:pPr>
        <w:ind w:left="120"/>
        <w:rPr>
          <w:rFonts w:ascii="Calibri" w:hAnsi="Calibri"/>
          <w:sz w:val="22"/>
          <w:szCs w:val="22"/>
        </w:rPr>
      </w:pPr>
    </w:p>
    <w:p w14:paraId="0FD04D65" w14:textId="77777777" w:rsidR="0036594F" w:rsidRPr="002D5158" w:rsidRDefault="0036594F" w:rsidP="009D2C12">
      <w:pPr>
        <w:widowControl/>
        <w:numPr>
          <w:ilvl w:val="0"/>
          <w:numId w:val="5"/>
        </w:numPr>
        <w:rPr>
          <w:sz w:val="20"/>
        </w:rPr>
      </w:pPr>
      <w:r w:rsidRPr="002D5158">
        <w:rPr>
          <w:sz w:val="20"/>
        </w:rPr>
        <w:t xml:space="preserve">Be extremely cautious when working with deep fat fryers. </w:t>
      </w:r>
    </w:p>
    <w:p w14:paraId="4535C667" w14:textId="77777777" w:rsidR="00811AE7" w:rsidRDefault="0036594F" w:rsidP="00811AE7">
      <w:pPr>
        <w:widowControl/>
        <w:numPr>
          <w:ilvl w:val="0"/>
          <w:numId w:val="5"/>
        </w:numPr>
        <w:rPr>
          <w:sz w:val="20"/>
        </w:rPr>
      </w:pPr>
      <w:r w:rsidRPr="002D5158">
        <w:rPr>
          <w:sz w:val="20"/>
        </w:rPr>
        <w:t>Open hot water and hot liquid taps slowly to avoid splashes.</w:t>
      </w:r>
    </w:p>
    <w:p w14:paraId="3B09256D" w14:textId="77777777" w:rsidR="00811AE7" w:rsidRDefault="00811AE7" w:rsidP="00811AE7">
      <w:pPr>
        <w:widowControl/>
        <w:numPr>
          <w:ilvl w:val="0"/>
          <w:numId w:val="5"/>
        </w:numPr>
        <w:rPr>
          <w:sz w:val="20"/>
        </w:rPr>
      </w:pPr>
      <w:r>
        <w:rPr>
          <w:sz w:val="20"/>
        </w:rPr>
        <w:t>When transporting hot objects, make an announcement to other workers in the area.</w:t>
      </w:r>
    </w:p>
    <w:p w14:paraId="68ED8F6D" w14:textId="77777777" w:rsidR="00811AE7" w:rsidRPr="00811AE7" w:rsidRDefault="00811AE7" w:rsidP="00811AE7">
      <w:pPr>
        <w:widowControl/>
        <w:numPr>
          <w:ilvl w:val="0"/>
          <w:numId w:val="5"/>
        </w:numPr>
        <w:rPr>
          <w:sz w:val="20"/>
        </w:rPr>
      </w:pPr>
      <w:r>
        <w:rPr>
          <w:sz w:val="20"/>
        </w:rPr>
        <w:t xml:space="preserve">Avoid walking behind someone handling or transporting hot objects. </w:t>
      </w:r>
    </w:p>
    <w:p w14:paraId="7CA437B7" w14:textId="77777777" w:rsidR="0036594F" w:rsidRPr="00A7549B" w:rsidRDefault="0036594F" w:rsidP="00A7549B">
      <w:pPr>
        <w:widowControl/>
        <w:numPr>
          <w:ilvl w:val="0"/>
          <w:numId w:val="5"/>
        </w:numPr>
        <w:rPr>
          <w:sz w:val="20"/>
        </w:rPr>
      </w:pPr>
      <w:r w:rsidRPr="002D5158">
        <w:rPr>
          <w:sz w:val="20"/>
        </w:rPr>
        <w:t>Follow all electr</w:t>
      </w:r>
      <w:r w:rsidR="00A7549B">
        <w:rPr>
          <w:sz w:val="20"/>
        </w:rPr>
        <w:t xml:space="preserve">ical and fire safety guidelines and </w:t>
      </w:r>
      <w:r w:rsidRPr="00A7549B">
        <w:rPr>
          <w:sz w:val="20"/>
        </w:rPr>
        <w:t xml:space="preserve">the manufacturer’s operating instructions for all equipment. </w:t>
      </w:r>
    </w:p>
    <w:p w14:paraId="42FA4FA2" w14:textId="77777777" w:rsidR="0036594F" w:rsidRPr="002D5158" w:rsidRDefault="0036594F" w:rsidP="009D2C12">
      <w:pPr>
        <w:widowControl/>
        <w:numPr>
          <w:ilvl w:val="0"/>
          <w:numId w:val="5"/>
        </w:numPr>
        <w:rPr>
          <w:sz w:val="20"/>
        </w:rPr>
      </w:pPr>
      <w:r w:rsidRPr="002D5158">
        <w:rPr>
          <w:sz w:val="20"/>
        </w:rPr>
        <w:t xml:space="preserve">Use only recommended temperature setting for each type of cooking. </w:t>
      </w:r>
    </w:p>
    <w:p w14:paraId="17CDBFEA" w14:textId="77777777" w:rsidR="0036594F" w:rsidRPr="002D5158" w:rsidRDefault="0036594F" w:rsidP="009D2C12">
      <w:pPr>
        <w:widowControl/>
        <w:numPr>
          <w:ilvl w:val="0"/>
          <w:numId w:val="5"/>
        </w:numPr>
        <w:rPr>
          <w:sz w:val="20"/>
        </w:rPr>
      </w:pPr>
      <w:r w:rsidRPr="002D5158">
        <w:rPr>
          <w:sz w:val="20"/>
        </w:rPr>
        <w:t>Use prope</w:t>
      </w:r>
      <w:r w:rsidR="00827878">
        <w:rPr>
          <w:sz w:val="20"/>
        </w:rPr>
        <w:t>r personal protective equipment to protect from burns.</w:t>
      </w:r>
    </w:p>
    <w:p w14:paraId="4B48211D" w14:textId="77777777" w:rsidR="0036594F" w:rsidRPr="002D5158" w:rsidRDefault="0036594F" w:rsidP="0036594F">
      <w:pPr>
        <w:rPr>
          <w:sz w:val="20"/>
        </w:rPr>
      </w:pPr>
    </w:p>
    <w:p w14:paraId="292B3CB7" w14:textId="77777777" w:rsidR="0036594F" w:rsidRPr="001A47D9" w:rsidRDefault="0036594F" w:rsidP="0036594F">
      <w:pPr>
        <w:rPr>
          <w:i/>
          <w:sz w:val="20"/>
        </w:rPr>
      </w:pPr>
      <w:r w:rsidRPr="001A47D9">
        <w:rPr>
          <w:i/>
          <w:sz w:val="20"/>
        </w:rPr>
        <w:t>To use stoves and ovens safely:</w:t>
      </w:r>
    </w:p>
    <w:p w14:paraId="7AC4F086" w14:textId="77777777" w:rsidR="0036594F" w:rsidRPr="002D5158" w:rsidRDefault="0036594F" w:rsidP="009D2C12">
      <w:pPr>
        <w:widowControl/>
        <w:numPr>
          <w:ilvl w:val="0"/>
          <w:numId w:val="6"/>
        </w:numPr>
        <w:rPr>
          <w:sz w:val="20"/>
        </w:rPr>
      </w:pPr>
      <w:r w:rsidRPr="002D5158">
        <w:rPr>
          <w:sz w:val="20"/>
        </w:rPr>
        <w:t xml:space="preserve">Turn </w:t>
      </w:r>
      <w:r w:rsidR="00811AE7">
        <w:rPr>
          <w:sz w:val="20"/>
        </w:rPr>
        <w:t>OFF</w:t>
      </w:r>
      <w:r w:rsidRPr="002D5158">
        <w:rPr>
          <w:sz w:val="20"/>
        </w:rPr>
        <w:t xml:space="preserve"> electric elements and gas flames of stoves when they are not in use.</w:t>
      </w:r>
    </w:p>
    <w:p w14:paraId="704C3FC9" w14:textId="77777777" w:rsidR="0036594F" w:rsidRPr="002D5158" w:rsidRDefault="0036594F" w:rsidP="009D2C12">
      <w:pPr>
        <w:widowControl/>
        <w:numPr>
          <w:ilvl w:val="0"/>
          <w:numId w:val="6"/>
        </w:numPr>
        <w:rPr>
          <w:sz w:val="20"/>
        </w:rPr>
      </w:pPr>
      <w:r w:rsidRPr="002D5158">
        <w:rPr>
          <w:sz w:val="20"/>
        </w:rPr>
        <w:t>Wear oven mitts to handle hot objects – use long gloves for deep ovens.</w:t>
      </w:r>
    </w:p>
    <w:p w14:paraId="3837ECA5" w14:textId="77777777" w:rsidR="0036594F" w:rsidRPr="002D5158" w:rsidRDefault="0036594F" w:rsidP="009D2C12">
      <w:pPr>
        <w:widowControl/>
        <w:numPr>
          <w:ilvl w:val="0"/>
          <w:numId w:val="6"/>
        </w:numPr>
        <w:rPr>
          <w:sz w:val="20"/>
        </w:rPr>
      </w:pPr>
      <w:r w:rsidRPr="002D5158">
        <w:rPr>
          <w:sz w:val="20"/>
        </w:rPr>
        <w:t xml:space="preserve">Release the pressure safely before you open cookers and steam ovens and face away from opening doors. </w:t>
      </w:r>
    </w:p>
    <w:p w14:paraId="547E3BB3" w14:textId="77777777" w:rsidR="0036594F" w:rsidRPr="002D5158" w:rsidRDefault="0036594F" w:rsidP="009D2C12">
      <w:pPr>
        <w:widowControl/>
        <w:numPr>
          <w:ilvl w:val="0"/>
          <w:numId w:val="6"/>
        </w:numPr>
        <w:rPr>
          <w:sz w:val="20"/>
        </w:rPr>
      </w:pPr>
      <w:r w:rsidRPr="002D5158">
        <w:rPr>
          <w:sz w:val="20"/>
        </w:rPr>
        <w:t xml:space="preserve">Use the right size burner for the size of the pot or pan. </w:t>
      </w:r>
    </w:p>
    <w:p w14:paraId="09C51FFE" w14:textId="77777777" w:rsidR="0036594F" w:rsidRPr="002D5158" w:rsidRDefault="002D5158" w:rsidP="009D2C12">
      <w:pPr>
        <w:widowControl/>
        <w:numPr>
          <w:ilvl w:val="0"/>
          <w:numId w:val="6"/>
        </w:numPr>
        <w:rPr>
          <w:sz w:val="20"/>
        </w:rPr>
      </w:pPr>
      <w:r w:rsidRPr="002D5158">
        <w:rPr>
          <w:noProof/>
          <w:snapToGrid/>
          <w:sz w:val="20"/>
          <w:lang w:val="en-CA" w:eastAsia="en-CA"/>
        </w:rPr>
        <w:drawing>
          <wp:anchor distT="0" distB="0" distL="114300" distR="114300" simplePos="0" relativeHeight="251665408" behindDoc="0" locked="0" layoutInCell="1" allowOverlap="1" wp14:anchorId="5443164D" wp14:editId="2CBB5AB2">
            <wp:simplePos x="0" y="0"/>
            <wp:positionH relativeFrom="column">
              <wp:posOffset>4962525</wp:posOffset>
            </wp:positionH>
            <wp:positionV relativeFrom="paragraph">
              <wp:posOffset>23495</wp:posOffset>
            </wp:positionV>
            <wp:extent cx="1981200" cy="1564005"/>
            <wp:effectExtent l="0" t="0" r="0" b="0"/>
            <wp:wrapSquare wrapText="bothSides"/>
            <wp:docPr id="33" name="Picture 33" descr="Keep the handles of pots and pans turned inward on the kitchen range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ep the handles of pots and pans turned inward on the kitchen range for safety."/>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8120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594F" w:rsidRPr="002D5158">
        <w:rPr>
          <w:sz w:val="20"/>
        </w:rPr>
        <w:t xml:space="preserve">Report any defects, problems or faults to your supervisor. </w:t>
      </w:r>
    </w:p>
    <w:p w14:paraId="6A68FE35" w14:textId="77777777" w:rsidR="0036594F" w:rsidRPr="002D5158" w:rsidRDefault="0036594F" w:rsidP="0036594F">
      <w:pPr>
        <w:rPr>
          <w:sz w:val="20"/>
        </w:rPr>
      </w:pPr>
    </w:p>
    <w:p w14:paraId="58ED142A" w14:textId="77777777" w:rsidR="0036594F" w:rsidRPr="001A47D9" w:rsidRDefault="0036594F" w:rsidP="0036594F">
      <w:pPr>
        <w:rPr>
          <w:i/>
          <w:sz w:val="20"/>
        </w:rPr>
      </w:pPr>
      <w:r w:rsidRPr="001A47D9">
        <w:rPr>
          <w:i/>
          <w:sz w:val="20"/>
        </w:rPr>
        <w:t>When handling pots and pan:</w:t>
      </w:r>
    </w:p>
    <w:p w14:paraId="1A2B7217" w14:textId="77777777" w:rsidR="005C7B78" w:rsidRPr="002D5158" w:rsidRDefault="005C7B78" w:rsidP="005C7B78">
      <w:pPr>
        <w:widowControl/>
        <w:numPr>
          <w:ilvl w:val="0"/>
          <w:numId w:val="7"/>
        </w:numPr>
        <w:rPr>
          <w:sz w:val="22"/>
          <w:szCs w:val="22"/>
        </w:rPr>
      </w:pPr>
      <w:r w:rsidRPr="002D5158">
        <w:rPr>
          <w:sz w:val="20"/>
        </w:rPr>
        <w:t>Assume that all pots, pans and metal handles are hot – touch them only when you are sure they are safe, or when you are wearing</w:t>
      </w:r>
      <w:r w:rsidRPr="002D5158">
        <w:rPr>
          <w:sz w:val="22"/>
          <w:szCs w:val="22"/>
        </w:rPr>
        <w:t xml:space="preserve"> proper gloves. </w:t>
      </w:r>
    </w:p>
    <w:p w14:paraId="0FC4A63D" w14:textId="77777777" w:rsidR="0036594F" w:rsidRPr="002D5158" w:rsidRDefault="0036594F" w:rsidP="009D2C12">
      <w:pPr>
        <w:widowControl/>
        <w:numPr>
          <w:ilvl w:val="0"/>
          <w:numId w:val="7"/>
        </w:numPr>
        <w:rPr>
          <w:sz w:val="20"/>
        </w:rPr>
      </w:pPr>
      <w:r w:rsidRPr="002D5158">
        <w:rPr>
          <w:sz w:val="20"/>
        </w:rPr>
        <w:t xml:space="preserve">Organize your work area to prevent contact with hot objects and flames. </w:t>
      </w:r>
    </w:p>
    <w:p w14:paraId="062A2963" w14:textId="77777777" w:rsidR="0036594F" w:rsidRPr="002D5158" w:rsidRDefault="0036594F" w:rsidP="009D2C12">
      <w:pPr>
        <w:widowControl/>
        <w:numPr>
          <w:ilvl w:val="0"/>
          <w:numId w:val="7"/>
        </w:numPr>
        <w:rPr>
          <w:sz w:val="20"/>
        </w:rPr>
      </w:pPr>
      <w:r w:rsidRPr="002D5158">
        <w:rPr>
          <w:sz w:val="20"/>
        </w:rPr>
        <w:t xml:space="preserve">Make sure pots and pans are not overfilled. </w:t>
      </w:r>
    </w:p>
    <w:p w14:paraId="1A82696C" w14:textId="77777777" w:rsidR="0036594F" w:rsidRPr="002D5158" w:rsidRDefault="0036594F" w:rsidP="009D2C12">
      <w:pPr>
        <w:widowControl/>
        <w:numPr>
          <w:ilvl w:val="0"/>
          <w:numId w:val="7"/>
        </w:numPr>
        <w:rPr>
          <w:sz w:val="20"/>
        </w:rPr>
      </w:pPr>
      <w:r w:rsidRPr="002D5158">
        <w:rPr>
          <w:sz w:val="20"/>
        </w:rPr>
        <w:t xml:space="preserve">Remove metal spoons from pots and pans while cooking. </w:t>
      </w:r>
    </w:p>
    <w:p w14:paraId="18131F64" w14:textId="77777777" w:rsidR="0036594F" w:rsidRPr="002D5158" w:rsidRDefault="0036594F" w:rsidP="009D2C12">
      <w:pPr>
        <w:widowControl/>
        <w:numPr>
          <w:ilvl w:val="0"/>
          <w:numId w:val="7"/>
        </w:numPr>
        <w:rPr>
          <w:sz w:val="20"/>
        </w:rPr>
      </w:pPr>
      <w:r w:rsidRPr="002D5158">
        <w:rPr>
          <w:sz w:val="20"/>
        </w:rPr>
        <w:t xml:space="preserve">Avoid letting hot water contact hot oil. </w:t>
      </w:r>
    </w:p>
    <w:p w14:paraId="30A7F9EC" w14:textId="77777777" w:rsidR="0036594F" w:rsidRDefault="0036594F" w:rsidP="009D2C12">
      <w:pPr>
        <w:widowControl/>
        <w:numPr>
          <w:ilvl w:val="0"/>
          <w:numId w:val="7"/>
        </w:numPr>
        <w:rPr>
          <w:sz w:val="20"/>
        </w:rPr>
      </w:pPr>
      <w:r w:rsidRPr="002D5158">
        <w:rPr>
          <w:sz w:val="20"/>
        </w:rPr>
        <w:t xml:space="preserve">Stand to the side when you work with pots containing boiling liquids. </w:t>
      </w:r>
    </w:p>
    <w:p w14:paraId="372BAE39" w14:textId="77777777" w:rsidR="005C7B78" w:rsidRPr="008A0730" w:rsidRDefault="005C7B78" w:rsidP="005C7B78">
      <w:pPr>
        <w:widowControl/>
        <w:numPr>
          <w:ilvl w:val="0"/>
          <w:numId w:val="7"/>
        </w:numPr>
        <w:rPr>
          <w:sz w:val="20"/>
        </w:rPr>
      </w:pPr>
      <w:r w:rsidRPr="008A0730">
        <w:rPr>
          <w:sz w:val="20"/>
        </w:rPr>
        <w:t xml:space="preserve">Ask for help when moving heavy pots. </w:t>
      </w:r>
    </w:p>
    <w:p w14:paraId="21C7923B" w14:textId="77777777" w:rsidR="005C7B78" w:rsidRPr="008A0730" w:rsidRDefault="005C7B78" w:rsidP="005C7B78">
      <w:pPr>
        <w:widowControl/>
        <w:numPr>
          <w:ilvl w:val="0"/>
          <w:numId w:val="7"/>
        </w:numPr>
        <w:rPr>
          <w:sz w:val="20"/>
        </w:rPr>
      </w:pPr>
      <w:r w:rsidRPr="008A0730">
        <w:rPr>
          <w:sz w:val="20"/>
        </w:rPr>
        <w:t xml:space="preserve">Fill pots up to about three quarters of the way to prevent spills. </w:t>
      </w:r>
    </w:p>
    <w:p w14:paraId="0041ACE4" w14:textId="77777777" w:rsidR="005C7B78" w:rsidRPr="008A0730" w:rsidRDefault="005C7B78" w:rsidP="005C7B78">
      <w:pPr>
        <w:widowControl/>
        <w:numPr>
          <w:ilvl w:val="0"/>
          <w:numId w:val="7"/>
        </w:numPr>
        <w:rPr>
          <w:sz w:val="20"/>
        </w:rPr>
      </w:pPr>
      <w:r w:rsidRPr="008A0730">
        <w:rPr>
          <w:sz w:val="20"/>
        </w:rPr>
        <w:t>Place lids on pots whenever possible.</w:t>
      </w:r>
    </w:p>
    <w:p w14:paraId="729256EE" w14:textId="77777777" w:rsidR="005C7B78" w:rsidRPr="005C7B78" w:rsidRDefault="005C7B78" w:rsidP="005C7B78">
      <w:pPr>
        <w:widowControl/>
        <w:numPr>
          <w:ilvl w:val="0"/>
          <w:numId w:val="7"/>
        </w:numPr>
        <w:rPr>
          <w:sz w:val="20"/>
        </w:rPr>
      </w:pPr>
      <w:r w:rsidRPr="008A0730">
        <w:rPr>
          <w:sz w:val="20"/>
        </w:rPr>
        <w:t xml:space="preserve">Move slowly and cautiously when carrying a pot with hot liquid contents; use a trolley or cart wherever possible.  </w:t>
      </w:r>
    </w:p>
    <w:p w14:paraId="731DD9D3" w14:textId="77777777" w:rsidR="00827878" w:rsidRPr="005C7B78" w:rsidRDefault="001C78CD" w:rsidP="005C7B78">
      <w:pPr>
        <w:widowControl/>
        <w:numPr>
          <w:ilvl w:val="0"/>
          <w:numId w:val="8"/>
        </w:numPr>
        <w:rPr>
          <w:sz w:val="20"/>
        </w:rPr>
      </w:pPr>
      <w:r w:rsidRPr="008A0730">
        <w:rPr>
          <w:noProof/>
          <w:snapToGrid/>
          <w:lang w:val="en-CA" w:eastAsia="en-CA"/>
        </w:rPr>
        <w:lastRenderedPageBreak/>
        <w:drawing>
          <wp:anchor distT="0" distB="0" distL="114300" distR="114300" simplePos="0" relativeHeight="251695104" behindDoc="0" locked="0" layoutInCell="1" allowOverlap="1" wp14:anchorId="2A932686" wp14:editId="6A399D92">
            <wp:simplePos x="0" y="0"/>
            <wp:positionH relativeFrom="column">
              <wp:posOffset>6149975</wp:posOffset>
            </wp:positionH>
            <wp:positionV relativeFrom="paragraph">
              <wp:posOffset>247015</wp:posOffset>
            </wp:positionV>
            <wp:extent cx="1045210" cy="1226820"/>
            <wp:effectExtent l="0" t="0" r="2540" b="0"/>
            <wp:wrapSquare wrapText="bothSides"/>
            <wp:docPr id="26" name="Picture 26" descr="http://www.homewerkssa.com/hw/images/food%20proc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mewerkssa.com/hw/images/food%20processor.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04521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878">
        <w:rPr>
          <w:sz w:val="20"/>
        </w:rPr>
        <w:t>W</w:t>
      </w:r>
      <w:r w:rsidR="00827878" w:rsidRPr="002D5158">
        <w:rPr>
          <w:sz w:val="20"/>
        </w:rPr>
        <w:t xml:space="preserve">ear long-sleeved cotton shirts and cotton pants. </w:t>
      </w:r>
      <w:r w:rsidR="005C7B78" w:rsidRPr="002D5158">
        <w:rPr>
          <w:sz w:val="20"/>
        </w:rPr>
        <w:t xml:space="preserve">Use oven mitts or a dry cloth to lift lids from hot pots – wet cloths conduct heat and can scald you. </w:t>
      </w:r>
    </w:p>
    <w:p w14:paraId="5B3A7B7F" w14:textId="77777777" w:rsidR="0036594F" w:rsidRPr="002D5158" w:rsidRDefault="0036594F" w:rsidP="009D2C12">
      <w:pPr>
        <w:widowControl/>
        <w:numPr>
          <w:ilvl w:val="0"/>
          <w:numId w:val="8"/>
        </w:numPr>
        <w:rPr>
          <w:sz w:val="20"/>
        </w:rPr>
      </w:pPr>
      <w:r w:rsidRPr="002D5158">
        <w:rPr>
          <w:sz w:val="20"/>
        </w:rPr>
        <w:t xml:space="preserve">Keep pot handles away from hot burners and make sure they don’t stick out from the counter or cooking stove. </w:t>
      </w:r>
    </w:p>
    <w:p w14:paraId="6DA09D1D" w14:textId="77777777" w:rsidR="0036594F" w:rsidRPr="002D5158" w:rsidRDefault="0036594F" w:rsidP="009D2C12">
      <w:pPr>
        <w:widowControl/>
        <w:numPr>
          <w:ilvl w:val="0"/>
          <w:numId w:val="8"/>
        </w:numPr>
        <w:rPr>
          <w:sz w:val="20"/>
        </w:rPr>
      </w:pPr>
      <w:r w:rsidRPr="002D5158">
        <w:rPr>
          <w:sz w:val="20"/>
        </w:rPr>
        <w:t xml:space="preserve">Open lids by lifting the far edge first. </w:t>
      </w:r>
    </w:p>
    <w:p w14:paraId="45B8438B" w14:textId="77777777" w:rsidR="0036594F" w:rsidRDefault="0036594F" w:rsidP="0036594F">
      <w:pPr>
        <w:rPr>
          <w:rFonts w:ascii="Calibri" w:hAnsi="Calibri"/>
          <w:b/>
          <w:sz w:val="22"/>
          <w:szCs w:val="22"/>
        </w:rPr>
      </w:pPr>
    </w:p>
    <w:p w14:paraId="4903F573" w14:textId="77777777" w:rsidR="008A0730" w:rsidRPr="00623DE1" w:rsidRDefault="008A0730" w:rsidP="009D2C12">
      <w:pPr>
        <w:pStyle w:val="Heading1"/>
        <w:numPr>
          <w:ilvl w:val="0"/>
          <w:numId w:val="99"/>
        </w:numPr>
      </w:pPr>
      <w:bookmarkStart w:id="2" w:name="_Proper_Use_of"/>
      <w:bookmarkEnd w:id="2"/>
      <w:r>
        <w:t>Proper Use of Kitchen Equipment</w:t>
      </w:r>
    </w:p>
    <w:p w14:paraId="37EC2155" w14:textId="77777777" w:rsidR="008A0730" w:rsidRDefault="008A0730" w:rsidP="008A0730">
      <w:pPr>
        <w:rPr>
          <w:sz w:val="20"/>
        </w:rPr>
      </w:pPr>
    </w:p>
    <w:p w14:paraId="78C78A93" w14:textId="77777777" w:rsidR="008A0730" w:rsidRPr="001A47D9" w:rsidRDefault="008A0730" w:rsidP="008A0730">
      <w:pPr>
        <w:rPr>
          <w:i/>
          <w:sz w:val="20"/>
        </w:rPr>
      </w:pPr>
      <w:r w:rsidRPr="001A47D9">
        <w:rPr>
          <w:i/>
          <w:sz w:val="20"/>
        </w:rPr>
        <w:t>To use power equipment safely:</w:t>
      </w:r>
    </w:p>
    <w:p w14:paraId="1A1C1B4C" w14:textId="77777777" w:rsidR="001A47D9" w:rsidRDefault="008A0730" w:rsidP="009D2C12">
      <w:pPr>
        <w:widowControl/>
        <w:numPr>
          <w:ilvl w:val="1"/>
          <w:numId w:val="2"/>
        </w:numPr>
        <w:rPr>
          <w:sz w:val="20"/>
        </w:rPr>
      </w:pPr>
      <w:r w:rsidRPr="007E6F01">
        <w:rPr>
          <w:sz w:val="20"/>
        </w:rPr>
        <w:t xml:space="preserve">Get proper training on how to perform a task or operate any equipment safely prior </w:t>
      </w:r>
      <w:r w:rsidR="001A47D9">
        <w:rPr>
          <w:sz w:val="20"/>
        </w:rPr>
        <w:t xml:space="preserve">to use. </w:t>
      </w:r>
    </w:p>
    <w:p w14:paraId="434FE9AF" w14:textId="77777777" w:rsidR="008A0730" w:rsidRPr="007E6F01" w:rsidRDefault="008A0730" w:rsidP="009D2C12">
      <w:pPr>
        <w:widowControl/>
        <w:numPr>
          <w:ilvl w:val="1"/>
          <w:numId w:val="2"/>
        </w:numPr>
        <w:rPr>
          <w:sz w:val="20"/>
        </w:rPr>
      </w:pPr>
      <w:r w:rsidRPr="007E6F01">
        <w:rPr>
          <w:sz w:val="20"/>
        </w:rPr>
        <w:t>Follow the manufacturer’s instruction manual when you operate, clean and maintain the equipment.</w:t>
      </w:r>
    </w:p>
    <w:p w14:paraId="720C4CE5" w14:textId="7D46E835" w:rsidR="00827878" w:rsidRPr="00584710" w:rsidRDefault="008A0730" w:rsidP="00584710">
      <w:pPr>
        <w:widowControl/>
        <w:numPr>
          <w:ilvl w:val="1"/>
          <w:numId w:val="2"/>
        </w:numPr>
        <w:rPr>
          <w:sz w:val="20"/>
        </w:rPr>
      </w:pPr>
      <w:r w:rsidRPr="00584710">
        <w:rPr>
          <w:sz w:val="20"/>
        </w:rPr>
        <w:t xml:space="preserve">Ensure that proper lock out/tag out procedures are in place </w:t>
      </w:r>
      <w:r w:rsidR="00827878" w:rsidRPr="00584710">
        <w:rPr>
          <w:sz w:val="20"/>
        </w:rPr>
        <w:t xml:space="preserve">when cleaning or performing maintenance on the equipment. Unplug equipment before doing maintenance and cleaning. </w:t>
      </w:r>
      <w:r w:rsidR="00B45203" w:rsidRPr="00584710">
        <w:rPr>
          <w:sz w:val="20"/>
        </w:rPr>
        <w:t xml:space="preserve">Follow </w:t>
      </w:r>
      <w:r w:rsidR="001C78CD" w:rsidRPr="00584710">
        <w:rPr>
          <w:sz w:val="20"/>
        </w:rPr>
        <w:t xml:space="preserve">procedure for Lock-Out Tag-Out: </w:t>
      </w:r>
      <w:hyperlink r:id="rId17" w:history="1">
        <w:r w:rsidR="00584710" w:rsidRPr="009166D0">
          <w:rPr>
            <w:rStyle w:val="Hyperlink"/>
            <w:sz w:val="20"/>
          </w:rPr>
          <w:t>https://ehs.utoronto.ca/wp-content/uploads/2015/10/Lockout-Procedures.pdf</w:t>
        </w:r>
      </w:hyperlink>
      <w:r w:rsidR="009166D0" w:rsidRPr="009166D0">
        <w:rPr>
          <w:sz w:val="20"/>
        </w:rPr>
        <w:t xml:space="preserve"> </w:t>
      </w:r>
      <w:r w:rsidR="00827878" w:rsidRPr="00584710">
        <w:rPr>
          <w:sz w:val="20"/>
        </w:rPr>
        <w:t>Utilizes safety devices such as interlocks and guards. Put all guards and safety devices back in place after cleaning.</w:t>
      </w:r>
    </w:p>
    <w:p w14:paraId="5CEEF3D6" w14:textId="77777777" w:rsidR="00827878" w:rsidRDefault="00827878" w:rsidP="00827878">
      <w:pPr>
        <w:widowControl/>
        <w:numPr>
          <w:ilvl w:val="1"/>
          <w:numId w:val="2"/>
        </w:numPr>
        <w:rPr>
          <w:sz w:val="20"/>
        </w:rPr>
      </w:pPr>
      <w:r>
        <w:rPr>
          <w:sz w:val="20"/>
        </w:rPr>
        <w:t>Maintain equipment in good condition which includes keeping blades sharp and in good working order.</w:t>
      </w:r>
    </w:p>
    <w:p w14:paraId="560D4251" w14:textId="77777777" w:rsidR="00827878" w:rsidRDefault="001A47D9" w:rsidP="009D2C12">
      <w:pPr>
        <w:widowControl/>
        <w:numPr>
          <w:ilvl w:val="1"/>
          <w:numId w:val="2"/>
        </w:numPr>
        <w:rPr>
          <w:sz w:val="20"/>
        </w:rPr>
      </w:pPr>
      <w:r w:rsidRPr="008A0730">
        <w:rPr>
          <w:noProof/>
          <w:snapToGrid/>
          <w:sz w:val="20"/>
          <w:lang w:val="en-CA" w:eastAsia="en-CA"/>
        </w:rPr>
        <w:drawing>
          <wp:anchor distT="0" distB="0" distL="114300" distR="114300" simplePos="0" relativeHeight="251696128" behindDoc="0" locked="0" layoutInCell="1" allowOverlap="1" wp14:anchorId="3F5EE166" wp14:editId="35F9ED75">
            <wp:simplePos x="0" y="0"/>
            <wp:positionH relativeFrom="column">
              <wp:posOffset>6007100</wp:posOffset>
            </wp:positionH>
            <wp:positionV relativeFrom="paragraph">
              <wp:posOffset>37465</wp:posOffset>
            </wp:positionV>
            <wp:extent cx="1113155" cy="1113155"/>
            <wp:effectExtent l="0" t="0" r="0" b="0"/>
            <wp:wrapSquare wrapText="bothSides"/>
            <wp:docPr id="24" name="Picture 24" descr="http://www.coffeeitalia.co.uk/prodimages/slicing-machine/rgv/lady/lady-slicing-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ffeeitalia.co.uk/prodimages/slicing-machine/rgv/lady/lady-slicing-machine.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878">
        <w:rPr>
          <w:sz w:val="20"/>
        </w:rPr>
        <w:t xml:space="preserve">Equipment should </w:t>
      </w:r>
      <w:r>
        <w:rPr>
          <w:sz w:val="20"/>
        </w:rPr>
        <w:t xml:space="preserve">be placed on a stable surface or floor. </w:t>
      </w:r>
    </w:p>
    <w:p w14:paraId="55B5F4A4" w14:textId="77777777" w:rsidR="006D0838" w:rsidRDefault="00827878" w:rsidP="006D0838">
      <w:pPr>
        <w:widowControl/>
        <w:numPr>
          <w:ilvl w:val="1"/>
          <w:numId w:val="2"/>
        </w:numPr>
        <w:rPr>
          <w:sz w:val="20"/>
        </w:rPr>
      </w:pPr>
      <w:r>
        <w:rPr>
          <w:sz w:val="20"/>
        </w:rPr>
        <w:t xml:space="preserve">Keep hands clear of moving parts such as feed hoppers, delivery chutes and blades - </w:t>
      </w:r>
      <w:r w:rsidR="008A0730" w:rsidRPr="007E6F01">
        <w:rPr>
          <w:sz w:val="20"/>
        </w:rPr>
        <w:t xml:space="preserve">use a </w:t>
      </w:r>
      <w:r>
        <w:rPr>
          <w:sz w:val="20"/>
        </w:rPr>
        <w:t xml:space="preserve">food pusher </w:t>
      </w:r>
      <w:r w:rsidR="006D0838">
        <w:rPr>
          <w:sz w:val="20"/>
        </w:rPr>
        <w:t xml:space="preserve">or feeder </w:t>
      </w:r>
      <w:r>
        <w:rPr>
          <w:sz w:val="20"/>
        </w:rPr>
        <w:t xml:space="preserve">to load or push food through for chopping. </w:t>
      </w:r>
    </w:p>
    <w:p w14:paraId="407721E7" w14:textId="77777777" w:rsidR="006D0838" w:rsidRPr="006D0838" w:rsidRDefault="006D0838" w:rsidP="006D0838">
      <w:pPr>
        <w:widowControl/>
        <w:numPr>
          <w:ilvl w:val="1"/>
          <w:numId w:val="2"/>
        </w:numPr>
        <w:rPr>
          <w:sz w:val="20"/>
        </w:rPr>
      </w:pPr>
      <w:r w:rsidRPr="006D0838">
        <w:rPr>
          <w:sz w:val="20"/>
        </w:rPr>
        <w:t xml:space="preserve">Ask the manufacturer for new warning labels, if the old labels come </w:t>
      </w:r>
      <w:r w:rsidR="00811AE7">
        <w:rPr>
          <w:sz w:val="20"/>
        </w:rPr>
        <w:t>off</w:t>
      </w:r>
      <w:r w:rsidRPr="006D0838">
        <w:rPr>
          <w:sz w:val="20"/>
        </w:rPr>
        <w:t xml:space="preserve">, or are hard to read. </w:t>
      </w:r>
    </w:p>
    <w:p w14:paraId="355C6B18" w14:textId="77777777" w:rsidR="008A0730" w:rsidRPr="007E6F01" w:rsidRDefault="008A0730" w:rsidP="009D2C12">
      <w:pPr>
        <w:widowControl/>
        <w:numPr>
          <w:ilvl w:val="1"/>
          <w:numId w:val="2"/>
        </w:numPr>
        <w:rPr>
          <w:sz w:val="20"/>
        </w:rPr>
      </w:pPr>
      <w:r w:rsidRPr="007E6F01">
        <w:rPr>
          <w:sz w:val="20"/>
        </w:rPr>
        <w:t>Use a knife to finish the cutting when something becomes too thin for the slicer.</w:t>
      </w:r>
    </w:p>
    <w:p w14:paraId="358538D5" w14:textId="77777777" w:rsidR="006D0838" w:rsidRDefault="008A0730" w:rsidP="006D0838">
      <w:pPr>
        <w:widowControl/>
        <w:numPr>
          <w:ilvl w:val="1"/>
          <w:numId w:val="2"/>
        </w:numPr>
        <w:rPr>
          <w:sz w:val="20"/>
        </w:rPr>
      </w:pPr>
      <w:r w:rsidRPr="007E6F01">
        <w:rPr>
          <w:sz w:val="20"/>
        </w:rPr>
        <w:t xml:space="preserve">Cover your hair, tuck in loose clothing and remove your gloves and </w:t>
      </w:r>
      <w:r w:rsidR="00827878" w:rsidRPr="007E6F01">
        <w:rPr>
          <w:sz w:val="20"/>
        </w:rPr>
        <w:t>jewelry</w:t>
      </w:r>
      <w:r w:rsidRPr="007E6F01">
        <w:rPr>
          <w:sz w:val="20"/>
        </w:rPr>
        <w:t xml:space="preserve">. All of these can get caught in equipment with moving parts. </w:t>
      </w:r>
    </w:p>
    <w:p w14:paraId="52E2174C" w14:textId="77777777" w:rsidR="00B14A6E" w:rsidRDefault="006D0838" w:rsidP="00B14A6E">
      <w:pPr>
        <w:widowControl/>
        <w:numPr>
          <w:ilvl w:val="1"/>
          <w:numId w:val="2"/>
        </w:numPr>
        <w:rPr>
          <w:sz w:val="20"/>
        </w:rPr>
      </w:pPr>
      <w:r w:rsidRPr="006D0838">
        <w:rPr>
          <w:i/>
          <w:sz w:val="20"/>
        </w:rPr>
        <w:t>Slicing Machines</w:t>
      </w:r>
      <w:r w:rsidRPr="006D0838">
        <w:rPr>
          <w:sz w:val="20"/>
        </w:rPr>
        <w:t>: Return the meat thickness setting gauze to zero after each use.</w:t>
      </w:r>
    </w:p>
    <w:p w14:paraId="46A4A93B" w14:textId="77777777" w:rsidR="00B14A6E" w:rsidRDefault="00B14A6E" w:rsidP="00B14A6E">
      <w:pPr>
        <w:widowControl/>
        <w:numPr>
          <w:ilvl w:val="1"/>
          <w:numId w:val="2"/>
        </w:numPr>
        <w:rPr>
          <w:sz w:val="20"/>
        </w:rPr>
      </w:pPr>
      <w:r>
        <w:rPr>
          <w:i/>
          <w:sz w:val="20"/>
        </w:rPr>
        <w:t>Ice machine</w:t>
      </w:r>
      <w:r w:rsidRPr="00B14A6E">
        <w:rPr>
          <w:sz w:val="20"/>
        </w:rPr>
        <w:t>:</w:t>
      </w:r>
      <w:r>
        <w:rPr>
          <w:sz w:val="20"/>
        </w:rPr>
        <w:t xml:space="preserve"> Use metal or plastic scoop (not glass), keep nearby areas dry and report any leaks to your supervisor.</w:t>
      </w:r>
      <w:r w:rsidR="006D0838" w:rsidRPr="006D0838">
        <w:rPr>
          <w:sz w:val="20"/>
        </w:rPr>
        <w:t xml:space="preserve"> </w:t>
      </w:r>
    </w:p>
    <w:p w14:paraId="35FD287B" w14:textId="77777777" w:rsidR="006D0838" w:rsidRPr="00811AE7" w:rsidRDefault="001A47D9" w:rsidP="00811AE7">
      <w:pPr>
        <w:pStyle w:val="ListParagraph"/>
        <w:widowControl/>
        <w:numPr>
          <w:ilvl w:val="0"/>
          <w:numId w:val="108"/>
        </w:numPr>
        <w:rPr>
          <w:sz w:val="20"/>
        </w:rPr>
      </w:pPr>
      <w:r w:rsidRPr="008A0730">
        <w:rPr>
          <w:noProof/>
          <w:snapToGrid/>
          <w:lang w:val="en-CA" w:eastAsia="en-CA"/>
        </w:rPr>
        <w:drawing>
          <wp:anchor distT="0" distB="0" distL="114300" distR="114300" simplePos="0" relativeHeight="251697152" behindDoc="0" locked="0" layoutInCell="1" allowOverlap="1" wp14:anchorId="50176E74" wp14:editId="2DF546E3">
            <wp:simplePos x="0" y="0"/>
            <wp:positionH relativeFrom="column">
              <wp:posOffset>6149340</wp:posOffset>
            </wp:positionH>
            <wp:positionV relativeFrom="paragraph">
              <wp:posOffset>42545</wp:posOffset>
            </wp:positionV>
            <wp:extent cx="1160780" cy="1160780"/>
            <wp:effectExtent l="0" t="0" r="1270" b="1270"/>
            <wp:wrapSquare wrapText="bothSides"/>
            <wp:docPr id="23" name="Picture 23" descr="http://meatsaw.org/wp-content/uploads/meat-band-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atsaw.org/wp-content/uploads/meat-band-saw.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838" w:rsidRPr="00811AE7">
        <w:rPr>
          <w:sz w:val="20"/>
        </w:rPr>
        <w:t>DO NOT use equipment that appears to be damaged or not functioning properly.</w:t>
      </w:r>
      <w:r w:rsidR="00811AE7" w:rsidRPr="00811AE7">
        <w:rPr>
          <w:sz w:val="20"/>
        </w:rPr>
        <w:t xml:space="preserve"> Take it out of use. This means unplugging it, attaching a warning tag and telling your supervisor. </w:t>
      </w:r>
    </w:p>
    <w:p w14:paraId="4C06CDAD" w14:textId="77777777" w:rsidR="008A0730" w:rsidRPr="00827878" w:rsidRDefault="006D0838" w:rsidP="008A0730">
      <w:pPr>
        <w:widowControl/>
        <w:numPr>
          <w:ilvl w:val="2"/>
          <w:numId w:val="3"/>
        </w:numPr>
        <w:rPr>
          <w:sz w:val="20"/>
        </w:rPr>
      </w:pPr>
      <w:r>
        <w:rPr>
          <w:sz w:val="20"/>
        </w:rPr>
        <w:t xml:space="preserve">DO NOT </w:t>
      </w:r>
      <w:r w:rsidR="008A0730" w:rsidRPr="007E6F01">
        <w:rPr>
          <w:sz w:val="20"/>
        </w:rPr>
        <w:t xml:space="preserve">operate equipment if you feel drowsy or unwell. </w:t>
      </w:r>
      <w:r w:rsidR="00827878">
        <w:rPr>
          <w:sz w:val="20"/>
        </w:rPr>
        <w:t>Inform your supervisor if you feel ill or if you are on medication that makes you feel drowsy.</w:t>
      </w:r>
    </w:p>
    <w:p w14:paraId="3C0D3B44" w14:textId="77777777" w:rsidR="008A0730" w:rsidRDefault="008A0730" w:rsidP="009D2C12">
      <w:pPr>
        <w:widowControl/>
        <w:numPr>
          <w:ilvl w:val="2"/>
          <w:numId w:val="22"/>
        </w:numPr>
        <w:rPr>
          <w:sz w:val="20"/>
        </w:rPr>
      </w:pPr>
      <w:r w:rsidRPr="008A0730">
        <w:rPr>
          <w:sz w:val="20"/>
        </w:rPr>
        <w:t xml:space="preserve">DO NOT use tape to bypass the safety guard. </w:t>
      </w:r>
    </w:p>
    <w:p w14:paraId="62A77C3D" w14:textId="77777777" w:rsidR="006D0838" w:rsidRPr="008A0730" w:rsidRDefault="006D0838" w:rsidP="009D2C12">
      <w:pPr>
        <w:widowControl/>
        <w:numPr>
          <w:ilvl w:val="2"/>
          <w:numId w:val="22"/>
        </w:numPr>
        <w:rPr>
          <w:sz w:val="20"/>
        </w:rPr>
      </w:pPr>
      <w:r>
        <w:rPr>
          <w:sz w:val="20"/>
        </w:rPr>
        <w:t xml:space="preserve">DO NOT put your hands into an operating machine to manipulate or guide food. </w:t>
      </w:r>
    </w:p>
    <w:p w14:paraId="4E561683" w14:textId="77777777" w:rsidR="00A47CA2" w:rsidRDefault="00A47CA2" w:rsidP="008A0730">
      <w:pPr>
        <w:rPr>
          <w:i/>
          <w:sz w:val="20"/>
        </w:rPr>
      </w:pPr>
      <w:bookmarkStart w:id="3" w:name="Meatband"/>
    </w:p>
    <w:p w14:paraId="57AA7E13" w14:textId="77777777" w:rsidR="008A0730" w:rsidRPr="008A0730" w:rsidRDefault="008A0730" w:rsidP="008A0730">
      <w:pPr>
        <w:rPr>
          <w:i/>
          <w:sz w:val="20"/>
        </w:rPr>
      </w:pPr>
      <w:r w:rsidRPr="008A0730">
        <w:rPr>
          <w:i/>
          <w:sz w:val="20"/>
        </w:rPr>
        <w:t>Meat band saws</w:t>
      </w:r>
    </w:p>
    <w:bookmarkEnd w:id="3"/>
    <w:p w14:paraId="42B37A9D" w14:textId="77777777" w:rsidR="008A0730" w:rsidRPr="008A0730" w:rsidRDefault="008A0730" w:rsidP="008A0730">
      <w:pPr>
        <w:rPr>
          <w:sz w:val="20"/>
        </w:rPr>
      </w:pPr>
      <w:r w:rsidRPr="008A0730">
        <w:rPr>
          <w:sz w:val="20"/>
        </w:rPr>
        <w:t>Before turning on meat band saws:</w:t>
      </w:r>
    </w:p>
    <w:p w14:paraId="7A73BF75" w14:textId="77777777" w:rsidR="008A0730" w:rsidRPr="00B14A6E" w:rsidRDefault="008A0730" w:rsidP="008A0730">
      <w:pPr>
        <w:widowControl/>
        <w:numPr>
          <w:ilvl w:val="0"/>
          <w:numId w:val="27"/>
        </w:numPr>
        <w:rPr>
          <w:sz w:val="20"/>
        </w:rPr>
      </w:pPr>
      <w:r w:rsidRPr="008A0730">
        <w:rPr>
          <w:sz w:val="20"/>
        </w:rPr>
        <w:t xml:space="preserve">Lower the blade guard to set the minimum clearance for the meat. </w:t>
      </w:r>
    </w:p>
    <w:p w14:paraId="4584F752" w14:textId="77777777" w:rsidR="008A0730" w:rsidRPr="008A0730" w:rsidRDefault="008A0730" w:rsidP="009D2C12">
      <w:pPr>
        <w:widowControl/>
        <w:numPr>
          <w:ilvl w:val="0"/>
          <w:numId w:val="28"/>
        </w:numPr>
        <w:rPr>
          <w:sz w:val="20"/>
        </w:rPr>
      </w:pPr>
      <w:r w:rsidRPr="008A0730">
        <w:rPr>
          <w:sz w:val="20"/>
        </w:rPr>
        <w:t xml:space="preserve">Move meat through the saw at a slow, steady pace and keep your hand clear of the blade. </w:t>
      </w:r>
    </w:p>
    <w:p w14:paraId="1910DC88" w14:textId="77777777" w:rsidR="008A0730" w:rsidRPr="008A0730" w:rsidRDefault="008A0730" w:rsidP="009D2C12">
      <w:pPr>
        <w:widowControl/>
        <w:numPr>
          <w:ilvl w:val="0"/>
          <w:numId w:val="28"/>
        </w:numPr>
        <w:rPr>
          <w:sz w:val="20"/>
        </w:rPr>
      </w:pPr>
      <w:r w:rsidRPr="008A0730">
        <w:rPr>
          <w:sz w:val="20"/>
        </w:rPr>
        <w:t xml:space="preserve">Keep your eyes on the meat you are cutting and know where your fingers are in relation to the blade. </w:t>
      </w:r>
    </w:p>
    <w:p w14:paraId="36E91BC8" w14:textId="77777777" w:rsidR="008A0730" w:rsidRPr="008A0730" w:rsidRDefault="00B14A6E" w:rsidP="008A0730">
      <w:pPr>
        <w:rPr>
          <w:i/>
          <w:sz w:val="20"/>
        </w:rPr>
      </w:pPr>
      <w:r w:rsidRPr="008A0730">
        <w:rPr>
          <w:noProof/>
          <w:snapToGrid/>
          <w:sz w:val="20"/>
          <w:lang w:val="en-CA" w:eastAsia="en-CA"/>
        </w:rPr>
        <w:drawing>
          <wp:anchor distT="0" distB="0" distL="114300" distR="114300" simplePos="0" relativeHeight="251698176" behindDoc="0" locked="0" layoutInCell="1" allowOverlap="1" wp14:anchorId="35AD37C6" wp14:editId="51418171">
            <wp:simplePos x="0" y="0"/>
            <wp:positionH relativeFrom="column">
              <wp:posOffset>4725035</wp:posOffset>
            </wp:positionH>
            <wp:positionV relativeFrom="paragraph">
              <wp:posOffset>74930</wp:posOffset>
            </wp:positionV>
            <wp:extent cx="1600200" cy="1497330"/>
            <wp:effectExtent l="0" t="0" r="0" b="7620"/>
            <wp:wrapSquare wrapText="bothSides"/>
            <wp:docPr id="22" name="Picture 22" descr="http://www.webstaurantstore.com/garland-6-burner-gas-range-w-standard-oven-storage-base-and-24-raised-griddle-broiler/natural-gas-garland-6-burner-gas-range-w-standard-oven-storage-base-and-24-raised-griddle-bro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ebstaurantstore.com/garland-6-burner-gas-range-w-standard-oven-storage-base-and-24-raised-griddle-broiler/natural-gas-garland-6-burner-gas-range-w-standard-oven-storage-base-and-24-raised-griddle-broiler.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600200" cy="14973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Ranges"/>
      <w:r w:rsidR="008A0730" w:rsidRPr="008A0730">
        <w:rPr>
          <w:i/>
          <w:sz w:val="20"/>
        </w:rPr>
        <w:t>Ranges/Ovens</w:t>
      </w:r>
      <w:bookmarkEnd w:id="4"/>
    </w:p>
    <w:p w14:paraId="27DBA159" w14:textId="77777777" w:rsidR="008A0730" w:rsidRPr="008A0730" w:rsidRDefault="008A0730" w:rsidP="009D2C12">
      <w:pPr>
        <w:widowControl/>
        <w:numPr>
          <w:ilvl w:val="0"/>
          <w:numId w:val="29"/>
        </w:numPr>
        <w:rPr>
          <w:sz w:val="20"/>
        </w:rPr>
      </w:pPr>
      <w:r w:rsidRPr="008A0730">
        <w:rPr>
          <w:sz w:val="20"/>
        </w:rPr>
        <w:t xml:space="preserve">Check pilots before turning on gas ovens and stoves to prevent dangerous gas inhalation and fires. </w:t>
      </w:r>
    </w:p>
    <w:p w14:paraId="2FC99712" w14:textId="77777777" w:rsidR="008A0730" w:rsidRPr="008A0730" w:rsidRDefault="008A0730" w:rsidP="009D2C12">
      <w:pPr>
        <w:widowControl/>
        <w:numPr>
          <w:ilvl w:val="0"/>
          <w:numId w:val="29"/>
        </w:numPr>
        <w:rPr>
          <w:sz w:val="20"/>
        </w:rPr>
      </w:pPr>
      <w:r w:rsidRPr="008A0730">
        <w:rPr>
          <w:sz w:val="20"/>
        </w:rPr>
        <w:t xml:space="preserve">Ask your supervisor or a trained person to light the pilot. </w:t>
      </w:r>
    </w:p>
    <w:p w14:paraId="63B548CE" w14:textId="77777777" w:rsidR="008A0730" w:rsidRPr="008A0730" w:rsidRDefault="008A0730" w:rsidP="009D2C12">
      <w:pPr>
        <w:widowControl/>
        <w:numPr>
          <w:ilvl w:val="0"/>
          <w:numId w:val="29"/>
        </w:numPr>
        <w:rPr>
          <w:sz w:val="20"/>
        </w:rPr>
      </w:pPr>
      <w:r w:rsidRPr="008A0730">
        <w:rPr>
          <w:sz w:val="20"/>
        </w:rPr>
        <w:t xml:space="preserve">Use pans of suitable size and weight. </w:t>
      </w:r>
    </w:p>
    <w:p w14:paraId="3CB6FAAD" w14:textId="77777777" w:rsidR="008A0730" w:rsidRPr="008A0730" w:rsidRDefault="008A0730" w:rsidP="009D2C12">
      <w:pPr>
        <w:widowControl/>
        <w:numPr>
          <w:ilvl w:val="0"/>
          <w:numId w:val="29"/>
        </w:numPr>
        <w:rPr>
          <w:sz w:val="20"/>
        </w:rPr>
      </w:pPr>
      <w:r w:rsidRPr="008A0730">
        <w:rPr>
          <w:sz w:val="20"/>
        </w:rPr>
        <w:t xml:space="preserve">Ensure that gas burners are not plugged with grease or debris. </w:t>
      </w:r>
    </w:p>
    <w:p w14:paraId="52BB91A5" w14:textId="77777777" w:rsidR="008A0730" w:rsidRPr="008A0730" w:rsidRDefault="008A0730" w:rsidP="008A0730">
      <w:pPr>
        <w:rPr>
          <w:sz w:val="20"/>
        </w:rPr>
      </w:pPr>
    </w:p>
    <w:p w14:paraId="00CF35C5" w14:textId="77777777" w:rsidR="008A0730" w:rsidRPr="008A0730" w:rsidRDefault="001C78CD" w:rsidP="008A0730">
      <w:pPr>
        <w:rPr>
          <w:i/>
          <w:sz w:val="20"/>
        </w:rPr>
      </w:pPr>
      <w:bookmarkStart w:id="5" w:name="Microwaves"/>
      <w:r>
        <w:rPr>
          <w:i/>
          <w:sz w:val="20"/>
        </w:rPr>
        <w:t xml:space="preserve">Microwaves </w:t>
      </w:r>
      <w:r w:rsidR="008A0730" w:rsidRPr="008A0730">
        <w:rPr>
          <w:i/>
          <w:sz w:val="20"/>
        </w:rPr>
        <w:t>Ovens</w:t>
      </w:r>
      <w:bookmarkEnd w:id="5"/>
    </w:p>
    <w:p w14:paraId="284E7D57" w14:textId="77777777" w:rsidR="008A0730" w:rsidRPr="008A0730" w:rsidRDefault="008A0730" w:rsidP="009D2C12">
      <w:pPr>
        <w:widowControl/>
        <w:numPr>
          <w:ilvl w:val="0"/>
          <w:numId w:val="31"/>
        </w:numPr>
        <w:rPr>
          <w:sz w:val="20"/>
        </w:rPr>
      </w:pPr>
      <w:r w:rsidRPr="008A0730">
        <w:rPr>
          <w:sz w:val="20"/>
        </w:rPr>
        <w:t xml:space="preserve">If you notice that the food inside the oven ignites or produces sparks, </w:t>
      </w:r>
      <w:r w:rsidR="006E2111">
        <w:rPr>
          <w:sz w:val="20"/>
        </w:rPr>
        <w:t>close the oven door and disconnect power</w:t>
      </w:r>
      <w:r w:rsidRPr="008A0730">
        <w:rPr>
          <w:sz w:val="20"/>
        </w:rPr>
        <w:t>. Report</w:t>
      </w:r>
      <w:r w:rsidR="006E2111">
        <w:rPr>
          <w:sz w:val="20"/>
        </w:rPr>
        <w:t xml:space="preserve"> the situation</w:t>
      </w:r>
      <w:r w:rsidRPr="008A0730">
        <w:rPr>
          <w:sz w:val="20"/>
        </w:rPr>
        <w:t xml:space="preserve"> to your supervisor. </w:t>
      </w:r>
    </w:p>
    <w:p w14:paraId="662B43FA" w14:textId="77777777" w:rsidR="008A0730" w:rsidRDefault="00B14A6E" w:rsidP="00402DEC">
      <w:pPr>
        <w:widowControl/>
        <w:numPr>
          <w:ilvl w:val="0"/>
          <w:numId w:val="31"/>
        </w:numPr>
        <w:rPr>
          <w:sz w:val="20"/>
        </w:rPr>
      </w:pPr>
      <w:r w:rsidRPr="008A0730">
        <w:rPr>
          <w:noProof/>
          <w:snapToGrid/>
          <w:sz w:val="20"/>
          <w:lang w:val="en-CA" w:eastAsia="en-CA"/>
        </w:rPr>
        <w:lastRenderedPageBreak/>
        <w:drawing>
          <wp:anchor distT="0" distB="0" distL="114300" distR="114300" simplePos="0" relativeHeight="251699200" behindDoc="0" locked="0" layoutInCell="1" allowOverlap="1" wp14:anchorId="590FB613" wp14:editId="4AC8D191">
            <wp:simplePos x="0" y="0"/>
            <wp:positionH relativeFrom="column">
              <wp:posOffset>5777865</wp:posOffset>
            </wp:positionH>
            <wp:positionV relativeFrom="paragraph">
              <wp:posOffset>241935</wp:posOffset>
            </wp:positionV>
            <wp:extent cx="1357630" cy="1021080"/>
            <wp:effectExtent l="0" t="0" r="0" b="7620"/>
            <wp:wrapSquare wrapText="bothSides"/>
            <wp:docPr id="21" name="Picture 21" descr="http://www.valera.co.uk/images/frameImages/combi-microwaves-oven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alera.co.uk/images/frameImages/combi-microwaves-ovens-small.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35763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730" w:rsidRPr="008A0730">
        <w:rPr>
          <w:sz w:val="20"/>
        </w:rPr>
        <w:t>If you wear a pacemaker, consult your doctor before working with or near a microwave. Microwave radiation may interfere with the pacemaker.</w:t>
      </w:r>
    </w:p>
    <w:p w14:paraId="24DBBD34" w14:textId="77777777" w:rsidR="0029598C" w:rsidRPr="00402DEC" w:rsidRDefault="0029598C" w:rsidP="00402DEC">
      <w:pPr>
        <w:widowControl/>
        <w:numPr>
          <w:ilvl w:val="0"/>
          <w:numId w:val="31"/>
        </w:numPr>
        <w:rPr>
          <w:sz w:val="20"/>
        </w:rPr>
      </w:pPr>
      <w:r>
        <w:rPr>
          <w:sz w:val="20"/>
        </w:rPr>
        <w:t>Use only microwave safe containers.</w:t>
      </w:r>
    </w:p>
    <w:p w14:paraId="1CF63AED" w14:textId="77777777" w:rsidR="008A0730" w:rsidRDefault="008A0730" w:rsidP="009D2C12">
      <w:pPr>
        <w:widowControl/>
        <w:numPr>
          <w:ilvl w:val="0"/>
          <w:numId w:val="32"/>
        </w:numPr>
        <w:rPr>
          <w:sz w:val="20"/>
        </w:rPr>
      </w:pPr>
      <w:r w:rsidRPr="008A0730">
        <w:rPr>
          <w:sz w:val="20"/>
        </w:rPr>
        <w:t xml:space="preserve">DO NOT cook food in sealed containers, sealed plastic bags or food with non-porous casing in the microwave oven. The pressure build-up may break the casing and spill the contents. </w:t>
      </w:r>
    </w:p>
    <w:p w14:paraId="2D3F5111" w14:textId="77777777" w:rsidR="0029598C" w:rsidRPr="008A0730" w:rsidRDefault="0029598C" w:rsidP="009D2C12">
      <w:pPr>
        <w:widowControl/>
        <w:numPr>
          <w:ilvl w:val="0"/>
          <w:numId w:val="32"/>
        </w:numPr>
        <w:rPr>
          <w:sz w:val="20"/>
        </w:rPr>
      </w:pPr>
      <w:r>
        <w:rPr>
          <w:sz w:val="20"/>
        </w:rPr>
        <w:t>DO NOT use reflective material (e.g. aluminum foil, metal, etc.) when heating in the microwave.</w:t>
      </w:r>
    </w:p>
    <w:p w14:paraId="7115D124" w14:textId="77777777" w:rsidR="008A0730" w:rsidRPr="008A0730" w:rsidRDefault="008A0730" w:rsidP="008A0730">
      <w:pPr>
        <w:ind w:left="600"/>
        <w:rPr>
          <w:sz w:val="20"/>
        </w:rPr>
      </w:pPr>
    </w:p>
    <w:p w14:paraId="6D05355B" w14:textId="77777777" w:rsidR="006E2111" w:rsidRPr="006E2111" w:rsidRDefault="008A0730" w:rsidP="006E2111">
      <w:pPr>
        <w:rPr>
          <w:i/>
          <w:sz w:val="20"/>
        </w:rPr>
      </w:pPr>
      <w:bookmarkStart w:id="6" w:name="Steamers"/>
      <w:r w:rsidRPr="008A0730">
        <w:rPr>
          <w:i/>
          <w:sz w:val="20"/>
        </w:rPr>
        <w:t>Steamers</w:t>
      </w:r>
      <w:bookmarkEnd w:id="6"/>
    </w:p>
    <w:p w14:paraId="7BDCD7D2" w14:textId="77777777" w:rsidR="008A0730" w:rsidRPr="006E2111" w:rsidRDefault="008A0730" w:rsidP="006E2111">
      <w:pPr>
        <w:pStyle w:val="ListParagraph"/>
        <w:widowControl/>
        <w:numPr>
          <w:ilvl w:val="0"/>
          <w:numId w:val="109"/>
        </w:numPr>
        <w:rPr>
          <w:sz w:val="20"/>
        </w:rPr>
      </w:pPr>
      <w:r w:rsidRPr="006E2111">
        <w:rPr>
          <w:sz w:val="20"/>
        </w:rPr>
        <w:t xml:space="preserve">Before opening the steamer door, make sure that there is no one around the steamer. </w:t>
      </w:r>
      <w:r w:rsidR="006E2111" w:rsidRPr="006E2111">
        <w:rPr>
          <w:sz w:val="20"/>
        </w:rPr>
        <w:t xml:space="preserve">Shut OFF the steam supply and wait for about 2 minutes. Release the pressure by operating the opening gear slightly and pause again. </w:t>
      </w:r>
    </w:p>
    <w:p w14:paraId="6250858E" w14:textId="77777777" w:rsidR="008A0730" w:rsidRPr="008A0730" w:rsidRDefault="008A0730" w:rsidP="009D2C12">
      <w:pPr>
        <w:widowControl/>
        <w:numPr>
          <w:ilvl w:val="0"/>
          <w:numId w:val="33"/>
        </w:numPr>
        <w:rPr>
          <w:sz w:val="20"/>
        </w:rPr>
      </w:pPr>
      <w:r w:rsidRPr="008A0730">
        <w:rPr>
          <w:sz w:val="20"/>
        </w:rPr>
        <w:t xml:space="preserve">Stand to the side and open the door, keeping the door between you and the open steamer. </w:t>
      </w:r>
    </w:p>
    <w:p w14:paraId="46207293" w14:textId="77777777" w:rsidR="008A0730" w:rsidRPr="008A0730" w:rsidRDefault="008A0730" w:rsidP="009D2C12">
      <w:pPr>
        <w:widowControl/>
        <w:numPr>
          <w:ilvl w:val="0"/>
          <w:numId w:val="33"/>
        </w:numPr>
        <w:rPr>
          <w:sz w:val="20"/>
        </w:rPr>
      </w:pPr>
      <w:r w:rsidRPr="008A0730">
        <w:rPr>
          <w:sz w:val="20"/>
        </w:rPr>
        <w:t>Remove items carefully using oven mitts and place on a trolley. Do not carry steamer trays across the kitchen, as it will leave a trail of dripping hot water.</w:t>
      </w:r>
    </w:p>
    <w:p w14:paraId="65D85102" w14:textId="77777777" w:rsidR="008A0730" w:rsidRPr="008A0730" w:rsidRDefault="008A0730" w:rsidP="009D2C12">
      <w:pPr>
        <w:widowControl/>
        <w:numPr>
          <w:ilvl w:val="0"/>
          <w:numId w:val="33"/>
        </w:numPr>
        <w:rPr>
          <w:sz w:val="20"/>
        </w:rPr>
      </w:pPr>
      <w:r w:rsidRPr="008A0730">
        <w:rPr>
          <w:sz w:val="20"/>
        </w:rPr>
        <w:t xml:space="preserve">When steamers are stacked, open the top one first and then the lower one to prevent burning from rising steam. </w:t>
      </w:r>
    </w:p>
    <w:p w14:paraId="36A8B13D" w14:textId="77777777" w:rsidR="008A0730" w:rsidRPr="008A0730" w:rsidRDefault="008A0730" w:rsidP="009D2C12">
      <w:pPr>
        <w:widowControl/>
        <w:numPr>
          <w:ilvl w:val="0"/>
          <w:numId w:val="34"/>
        </w:numPr>
        <w:rPr>
          <w:sz w:val="20"/>
        </w:rPr>
      </w:pPr>
      <w:r w:rsidRPr="008A0730">
        <w:rPr>
          <w:sz w:val="20"/>
        </w:rPr>
        <w:t xml:space="preserve">DO NOT exceed manufacturer’s recommended limits for the steamer. </w:t>
      </w:r>
    </w:p>
    <w:p w14:paraId="00A44024" w14:textId="77777777" w:rsidR="008A0730" w:rsidRPr="008A0730" w:rsidRDefault="008A0730" w:rsidP="009D2C12">
      <w:pPr>
        <w:widowControl/>
        <w:numPr>
          <w:ilvl w:val="0"/>
          <w:numId w:val="34"/>
        </w:numPr>
        <w:rPr>
          <w:sz w:val="20"/>
        </w:rPr>
      </w:pPr>
      <w:r w:rsidRPr="008A0730">
        <w:rPr>
          <w:sz w:val="20"/>
        </w:rPr>
        <w:t xml:space="preserve">DO NOT open the door when the steam supply is open. </w:t>
      </w:r>
    </w:p>
    <w:p w14:paraId="383D436D" w14:textId="77777777" w:rsidR="008A0730" w:rsidRPr="008A0730" w:rsidRDefault="008A0730" w:rsidP="008A0730">
      <w:pPr>
        <w:rPr>
          <w:sz w:val="20"/>
        </w:rPr>
      </w:pPr>
    </w:p>
    <w:p w14:paraId="215075BB" w14:textId="77777777" w:rsidR="008A0730" w:rsidRPr="008A0730" w:rsidRDefault="00B14A6E" w:rsidP="008A0730">
      <w:pPr>
        <w:rPr>
          <w:i/>
          <w:sz w:val="20"/>
        </w:rPr>
      </w:pPr>
      <w:bookmarkStart w:id="7" w:name="PressureCookers"/>
      <w:r w:rsidRPr="008A0730">
        <w:rPr>
          <w:noProof/>
          <w:snapToGrid/>
          <w:sz w:val="20"/>
          <w:lang w:val="en-CA" w:eastAsia="en-CA"/>
        </w:rPr>
        <w:drawing>
          <wp:anchor distT="0" distB="0" distL="114300" distR="114300" simplePos="0" relativeHeight="251700224" behindDoc="0" locked="0" layoutInCell="1" allowOverlap="1" wp14:anchorId="151C7947" wp14:editId="006544DB">
            <wp:simplePos x="0" y="0"/>
            <wp:positionH relativeFrom="column">
              <wp:posOffset>5915025</wp:posOffset>
            </wp:positionH>
            <wp:positionV relativeFrom="paragraph">
              <wp:posOffset>24765</wp:posOffset>
            </wp:positionV>
            <wp:extent cx="1033145" cy="1033145"/>
            <wp:effectExtent l="0" t="0" r="0" b="0"/>
            <wp:wrapSquare wrapText="bothSides"/>
            <wp:docPr id="20" name="Picture 20" descr="http://www.only-cookware.com/images/Pressure%20Cooker%20Page/21%20quart%20all%20American%20Pressure%20Coo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nly-cookware.com/images/Pressure%20Cooker%20Page/21%20quart%20all%20American%20Pressure%20Cooker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730" w:rsidRPr="008A0730">
        <w:rPr>
          <w:i/>
          <w:sz w:val="20"/>
        </w:rPr>
        <w:t>Pressure cookers</w:t>
      </w:r>
      <w:bookmarkEnd w:id="7"/>
    </w:p>
    <w:p w14:paraId="26C150AA" w14:textId="77777777" w:rsidR="008A0730" w:rsidRPr="008A0730" w:rsidRDefault="008A0730" w:rsidP="009D2C12">
      <w:pPr>
        <w:widowControl/>
        <w:numPr>
          <w:ilvl w:val="0"/>
          <w:numId w:val="35"/>
        </w:numPr>
        <w:rPr>
          <w:sz w:val="20"/>
        </w:rPr>
      </w:pPr>
      <w:r w:rsidRPr="008A0730">
        <w:rPr>
          <w:sz w:val="20"/>
        </w:rPr>
        <w:t xml:space="preserve">Shut </w:t>
      </w:r>
      <w:r w:rsidR="00811AE7">
        <w:rPr>
          <w:sz w:val="20"/>
        </w:rPr>
        <w:t>OFF</w:t>
      </w:r>
      <w:r w:rsidRPr="008A0730">
        <w:rPr>
          <w:sz w:val="20"/>
        </w:rPr>
        <w:t xml:space="preserve"> the steam supply and wait until the pressure is equalized before opening the cover. </w:t>
      </w:r>
    </w:p>
    <w:p w14:paraId="61405968" w14:textId="77777777" w:rsidR="001A47D9" w:rsidRPr="008A0730" w:rsidRDefault="001A47D9" w:rsidP="001A47D9">
      <w:pPr>
        <w:widowControl/>
        <w:numPr>
          <w:ilvl w:val="0"/>
          <w:numId w:val="35"/>
        </w:numPr>
        <w:rPr>
          <w:sz w:val="20"/>
        </w:rPr>
      </w:pPr>
      <w:r w:rsidRPr="008A0730">
        <w:rPr>
          <w:sz w:val="20"/>
        </w:rPr>
        <w:t xml:space="preserve">Stand to the side and open the lid, keeping the lid between you and the open pressure cooker. </w:t>
      </w:r>
    </w:p>
    <w:p w14:paraId="7CB2C7D7" w14:textId="77777777" w:rsidR="008A0730" w:rsidRPr="00402DEC" w:rsidRDefault="008A0730" w:rsidP="00402DEC">
      <w:pPr>
        <w:widowControl/>
        <w:numPr>
          <w:ilvl w:val="0"/>
          <w:numId w:val="35"/>
        </w:numPr>
        <w:rPr>
          <w:sz w:val="20"/>
        </w:rPr>
      </w:pPr>
      <w:r w:rsidRPr="008A0730">
        <w:rPr>
          <w:sz w:val="20"/>
        </w:rPr>
        <w:t xml:space="preserve">Release the lid by opening </w:t>
      </w:r>
      <w:r w:rsidR="006E2111">
        <w:rPr>
          <w:sz w:val="20"/>
        </w:rPr>
        <w:t xml:space="preserve">slowly. Open the lid a small amount, pause and allow the steam to be released, then repeat again. </w:t>
      </w:r>
    </w:p>
    <w:p w14:paraId="71A973DF" w14:textId="77777777" w:rsidR="008A0730" w:rsidRPr="008A0730" w:rsidRDefault="008A0730" w:rsidP="009D2C12">
      <w:pPr>
        <w:widowControl/>
        <w:numPr>
          <w:ilvl w:val="0"/>
          <w:numId w:val="36"/>
        </w:numPr>
        <w:rPr>
          <w:sz w:val="20"/>
        </w:rPr>
      </w:pPr>
      <w:r w:rsidRPr="008A0730">
        <w:rPr>
          <w:sz w:val="20"/>
        </w:rPr>
        <w:t xml:space="preserve">DO NOT exceed manufacturer’s recommended limits. </w:t>
      </w:r>
    </w:p>
    <w:p w14:paraId="0CCF1A17" w14:textId="77777777" w:rsidR="008A0730" w:rsidRPr="008A0730" w:rsidRDefault="008A0730" w:rsidP="009D2C12">
      <w:pPr>
        <w:widowControl/>
        <w:numPr>
          <w:ilvl w:val="0"/>
          <w:numId w:val="36"/>
        </w:numPr>
        <w:rPr>
          <w:sz w:val="20"/>
        </w:rPr>
      </w:pPr>
      <w:r w:rsidRPr="008A0730">
        <w:rPr>
          <w:sz w:val="20"/>
        </w:rPr>
        <w:t xml:space="preserve">DO NOT open the lid until the steam pressure build-up in the cooker </w:t>
      </w:r>
      <w:r w:rsidR="001A47D9">
        <w:rPr>
          <w:sz w:val="20"/>
        </w:rPr>
        <w:t>has been released</w:t>
      </w:r>
      <w:r w:rsidRPr="008A0730">
        <w:rPr>
          <w:sz w:val="20"/>
        </w:rPr>
        <w:t xml:space="preserve">. </w:t>
      </w:r>
    </w:p>
    <w:p w14:paraId="0028A360" w14:textId="77777777" w:rsidR="00B14A6E" w:rsidRDefault="00B14A6E" w:rsidP="008A0730">
      <w:pPr>
        <w:rPr>
          <w:i/>
          <w:sz w:val="20"/>
        </w:rPr>
      </w:pPr>
    </w:p>
    <w:p w14:paraId="32104423" w14:textId="77777777" w:rsidR="008A0730" w:rsidRPr="008A0730" w:rsidRDefault="008A0730" w:rsidP="008A0730">
      <w:pPr>
        <w:rPr>
          <w:i/>
          <w:sz w:val="20"/>
        </w:rPr>
      </w:pPr>
      <w:bookmarkStart w:id="8" w:name="DeepFatFryers"/>
      <w:r w:rsidRPr="008A0730">
        <w:rPr>
          <w:i/>
          <w:sz w:val="20"/>
        </w:rPr>
        <w:t xml:space="preserve">Deep fat fryers </w:t>
      </w:r>
    </w:p>
    <w:bookmarkEnd w:id="8"/>
    <w:p w14:paraId="3512B747" w14:textId="77777777" w:rsidR="008A0730" w:rsidRPr="008A0730" w:rsidRDefault="00B14A6E" w:rsidP="009D2C12">
      <w:pPr>
        <w:widowControl/>
        <w:numPr>
          <w:ilvl w:val="0"/>
          <w:numId w:val="37"/>
        </w:numPr>
        <w:rPr>
          <w:sz w:val="20"/>
        </w:rPr>
      </w:pPr>
      <w:r w:rsidRPr="008A0730">
        <w:rPr>
          <w:noProof/>
          <w:snapToGrid/>
          <w:sz w:val="20"/>
          <w:lang w:val="en-CA" w:eastAsia="en-CA"/>
        </w:rPr>
        <w:drawing>
          <wp:anchor distT="0" distB="0" distL="114300" distR="114300" simplePos="0" relativeHeight="251701248" behindDoc="0" locked="0" layoutInCell="1" allowOverlap="1" wp14:anchorId="480F318B" wp14:editId="09EC6CE1">
            <wp:simplePos x="0" y="0"/>
            <wp:positionH relativeFrom="column">
              <wp:posOffset>5735955</wp:posOffset>
            </wp:positionH>
            <wp:positionV relativeFrom="paragraph">
              <wp:posOffset>119380</wp:posOffset>
            </wp:positionV>
            <wp:extent cx="1049020" cy="1049020"/>
            <wp:effectExtent l="0" t="0" r="0" b="0"/>
            <wp:wrapSquare wrapText="bothSides"/>
            <wp:docPr id="19" name="Picture 19" descr="http://www.allfoodequipment.com.au/assets/images/products/large/fg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llfoodequipment.com.au/assets/images/products/large/fg9-10.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730" w:rsidRPr="008A0730">
        <w:rPr>
          <w:sz w:val="20"/>
        </w:rPr>
        <w:t xml:space="preserve">Be aware of correct fat levels and temperatures. </w:t>
      </w:r>
    </w:p>
    <w:p w14:paraId="2A0DE860" w14:textId="77777777" w:rsidR="008A0730" w:rsidRPr="008A0730" w:rsidRDefault="008A0730" w:rsidP="009D2C12">
      <w:pPr>
        <w:widowControl/>
        <w:numPr>
          <w:ilvl w:val="0"/>
          <w:numId w:val="37"/>
        </w:numPr>
        <w:rPr>
          <w:sz w:val="20"/>
        </w:rPr>
      </w:pPr>
      <w:r w:rsidRPr="008A0730">
        <w:rPr>
          <w:sz w:val="20"/>
        </w:rPr>
        <w:t xml:space="preserve">Ensure that oil does not overheat. Follow manufacturer’s recommended cooking temperature. </w:t>
      </w:r>
    </w:p>
    <w:p w14:paraId="72986C96" w14:textId="77777777" w:rsidR="008A0730" w:rsidRPr="008A0730" w:rsidRDefault="008A0730" w:rsidP="009D2C12">
      <w:pPr>
        <w:widowControl/>
        <w:numPr>
          <w:ilvl w:val="0"/>
          <w:numId w:val="37"/>
        </w:numPr>
        <w:rPr>
          <w:sz w:val="20"/>
        </w:rPr>
      </w:pPr>
      <w:r w:rsidRPr="008A0730">
        <w:rPr>
          <w:sz w:val="20"/>
        </w:rPr>
        <w:t xml:space="preserve">Clean away any grease surrounding the fryer with warm water and detergent as soon as possible. </w:t>
      </w:r>
    </w:p>
    <w:p w14:paraId="5C8A9BCB" w14:textId="77777777" w:rsidR="008A0730" w:rsidRPr="008A0730" w:rsidRDefault="008A0730" w:rsidP="009D2C12">
      <w:pPr>
        <w:widowControl/>
        <w:numPr>
          <w:ilvl w:val="0"/>
          <w:numId w:val="37"/>
        </w:numPr>
        <w:rPr>
          <w:sz w:val="20"/>
        </w:rPr>
      </w:pPr>
      <w:r w:rsidRPr="008A0730">
        <w:rPr>
          <w:sz w:val="20"/>
        </w:rPr>
        <w:t xml:space="preserve">Turn </w:t>
      </w:r>
      <w:r w:rsidR="00811AE7">
        <w:rPr>
          <w:sz w:val="20"/>
        </w:rPr>
        <w:t>OFF</w:t>
      </w:r>
      <w:r w:rsidRPr="008A0730">
        <w:rPr>
          <w:sz w:val="20"/>
        </w:rPr>
        <w:t xml:space="preserve"> the course of heat immediately in the event of an emergency. </w:t>
      </w:r>
    </w:p>
    <w:p w14:paraId="4C87AAC3" w14:textId="77777777" w:rsidR="008A0730" w:rsidRPr="008A0730" w:rsidRDefault="008A0730" w:rsidP="009D2C12">
      <w:pPr>
        <w:widowControl/>
        <w:numPr>
          <w:ilvl w:val="0"/>
          <w:numId w:val="37"/>
        </w:numPr>
        <w:rPr>
          <w:sz w:val="20"/>
        </w:rPr>
      </w:pPr>
      <w:r w:rsidRPr="008A0730">
        <w:rPr>
          <w:sz w:val="20"/>
        </w:rPr>
        <w:t xml:space="preserve">In the event of a fire, cover the flame with a fire blanket or use the correct fire extinguisher. </w:t>
      </w:r>
    </w:p>
    <w:p w14:paraId="0BAEE9E3" w14:textId="77777777" w:rsidR="008A0730" w:rsidRPr="008A0730" w:rsidRDefault="008A0730" w:rsidP="009D2C12">
      <w:pPr>
        <w:widowControl/>
        <w:numPr>
          <w:ilvl w:val="0"/>
          <w:numId w:val="37"/>
        </w:numPr>
        <w:rPr>
          <w:sz w:val="20"/>
        </w:rPr>
      </w:pPr>
      <w:r w:rsidRPr="008A0730">
        <w:rPr>
          <w:sz w:val="20"/>
        </w:rPr>
        <w:t xml:space="preserve">Use extreme care when filtering or changing shortening in fryers. </w:t>
      </w:r>
    </w:p>
    <w:p w14:paraId="504F6448" w14:textId="77777777" w:rsidR="008A0730" w:rsidRPr="00402DEC" w:rsidRDefault="008A0730" w:rsidP="008A0730">
      <w:pPr>
        <w:widowControl/>
        <w:numPr>
          <w:ilvl w:val="0"/>
          <w:numId w:val="37"/>
        </w:numPr>
        <w:rPr>
          <w:sz w:val="20"/>
        </w:rPr>
      </w:pPr>
      <w:r w:rsidRPr="008A0730">
        <w:rPr>
          <w:sz w:val="20"/>
        </w:rPr>
        <w:t xml:space="preserve">Use appropriate personal protective equipment that may include aprons and gloves when cleaning fryers. </w:t>
      </w:r>
    </w:p>
    <w:p w14:paraId="10C70E8D" w14:textId="77777777" w:rsidR="008A0730" w:rsidRPr="008A0730" w:rsidRDefault="008A0730" w:rsidP="009D2C12">
      <w:pPr>
        <w:widowControl/>
        <w:numPr>
          <w:ilvl w:val="0"/>
          <w:numId w:val="38"/>
        </w:numPr>
        <w:rPr>
          <w:sz w:val="20"/>
        </w:rPr>
      </w:pPr>
      <w:r w:rsidRPr="008A0730">
        <w:rPr>
          <w:sz w:val="20"/>
        </w:rPr>
        <w:t xml:space="preserve">DO NOT move containers of hot oil. Allow oil to cool before moving or handling. </w:t>
      </w:r>
    </w:p>
    <w:p w14:paraId="3F85FC62" w14:textId="77777777" w:rsidR="008A0730" w:rsidRPr="008A0730" w:rsidRDefault="008A0730" w:rsidP="009D2C12">
      <w:pPr>
        <w:widowControl/>
        <w:numPr>
          <w:ilvl w:val="0"/>
          <w:numId w:val="38"/>
        </w:numPr>
        <w:rPr>
          <w:sz w:val="20"/>
        </w:rPr>
      </w:pPr>
      <w:r w:rsidRPr="008A0730">
        <w:rPr>
          <w:sz w:val="20"/>
        </w:rPr>
        <w:t xml:space="preserve">DO NOT overfill containers when changing or filtering oil from fryers. </w:t>
      </w:r>
    </w:p>
    <w:p w14:paraId="1230082E" w14:textId="77777777" w:rsidR="008A0730" w:rsidRPr="008A0730" w:rsidRDefault="008A0730" w:rsidP="009D2C12">
      <w:pPr>
        <w:widowControl/>
        <w:numPr>
          <w:ilvl w:val="0"/>
          <w:numId w:val="38"/>
        </w:numPr>
        <w:rPr>
          <w:sz w:val="20"/>
        </w:rPr>
      </w:pPr>
      <w:r w:rsidRPr="008A0730">
        <w:rPr>
          <w:sz w:val="20"/>
        </w:rPr>
        <w:t>DO NOT spill grease when changing or filtering grease in the fryer.</w:t>
      </w:r>
    </w:p>
    <w:p w14:paraId="57B6989D" w14:textId="77777777" w:rsidR="008A0730" w:rsidRPr="008A0730" w:rsidRDefault="008A0730" w:rsidP="009D2C12">
      <w:pPr>
        <w:widowControl/>
        <w:numPr>
          <w:ilvl w:val="0"/>
          <w:numId w:val="38"/>
        </w:numPr>
        <w:rPr>
          <w:sz w:val="20"/>
        </w:rPr>
      </w:pPr>
      <w:r w:rsidRPr="008A0730">
        <w:rPr>
          <w:sz w:val="20"/>
        </w:rPr>
        <w:t xml:space="preserve">DO NOT splash water on hot oil. </w:t>
      </w:r>
    </w:p>
    <w:p w14:paraId="130998F4" w14:textId="77777777" w:rsidR="006E2111" w:rsidRPr="001C78CD" w:rsidRDefault="008A0730" w:rsidP="001C78CD">
      <w:pPr>
        <w:widowControl/>
        <w:numPr>
          <w:ilvl w:val="0"/>
          <w:numId w:val="38"/>
        </w:numPr>
        <w:rPr>
          <w:sz w:val="20"/>
        </w:rPr>
      </w:pPr>
      <w:r w:rsidRPr="008A0730">
        <w:rPr>
          <w:sz w:val="20"/>
        </w:rPr>
        <w:t xml:space="preserve">DO NOT use plastic containers for draining oil. </w:t>
      </w:r>
      <w:r w:rsidR="00B14A6E" w:rsidRPr="008A0730">
        <w:rPr>
          <w:noProof/>
          <w:snapToGrid/>
          <w:sz w:val="20"/>
          <w:lang w:val="en-CA" w:eastAsia="en-CA"/>
        </w:rPr>
        <w:drawing>
          <wp:anchor distT="0" distB="0" distL="114300" distR="114300" simplePos="0" relativeHeight="251702272" behindDoc="0" locked="0" layoutInCell="1" allowOverlap="1" wp14:anchorId="4E19AB42" wp14:editId="49CBF3AB">
            <wp:simplePos x="0" y="0"/>
            <wp:positionH relativeFrom="column">
              <wp:posOffset>5902960</wp:posOffset>
            </wp:positionH>
            <wp:positionV relativeFrom="paragraph">
              <wp:posOffset>129540</wp:posOffset>
            </wp:positionV>
            <wp:extent cx="1216025" cy="1216025"/>
            <wp:effectExtent l="0" t="0" r="3175" b="3175"/>
            <wp:wrapSquare wrapText="bothSides"/>
            <wp:docPr id="18" name="Picture 18" descr="http://www.norrispartyrentals.com/images/coffee-urn-55-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orrispartyrentals.com/images/coffee-urn-55-cup.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CoffeeUrns"/>
    </w:p>
    <w:p w14:paraId="723D7AEA" w14:textId="77777777" w:rsidR="006E2111" w:rsidRDefault="006E2111" w:rsidP="004C0E48">
      <w:pPr>
        <w:rPr>
          <w:i/>
          <w:sz w:val="20"/>
        </w:rPr>
      </w:pPr>
    </w:p>
    <w:p w14:paraId="3BA15EA4" w14:textId="77777777" w:rsidR="008A0730" w:rsidRPr="008A0730" w:rsidRDefault="008A0730" w:rsidP="004C0E48">
      <w:pPr>
        <w:rPr>
          <w:sz w:val="20"/>
        </w:rPr>
      </w:pPr>
      <w:r w:rsidRPr="008A0730">
        <w:rPr>
          <w:i/>
          <w:sz w:val="20"/>
        </w:rPr>
        <w:t>Coffee Urns/Makers</w:t>
      </w:r>
      <w:r w:rsidRPr="008A0730">
        <w:rPr>
          <w:sz w:val="20"/>
        </w:rPr>
        <w:t xml:space="preserve"> </w:t>
      </w:r>
    </w:p>
    <w:bookmarkEnd w:id="9"/>
    <w:p w14:paraId="38B88854" w14:textId="77777777" w:rsidR="008A0730" w:rsidRPr="008A0730" w:rsidRDefault="006E2111" w:rsidP="009D2C12">
      <w:pPr>
        <w:widowControl/>
        <w:numPr>
          <w:ilvl w:val="0"/>
          <w:numId w:val="39"/>
        </w:numPr>
        <w:rPr>
          <w:sz w:val="20"/>
        </w:rPr>
      </w:pPr>
      <w:r>
        <w:rPr>
          <w:sz w:val="20"/>
        </w:rPr>
        <w:t xml:space="preserve">Place </w:t>
      </w:r>
      <w:r w:rsidR="008A0730" w:rsidRPr="008A0730">
        <w:rPr>
          <w:sz w:val="20"/>
        </w:rPr>
        <w:t xml:space="preserve">a safe distance away from the edge of the counter. </w:t>
      </w:r>
    </w:p>
    <w:p w14:paraId="1A52D4B0" w14:textId="77777777" w:rsidR="008A0730" w:rsidRPr="00402DEC" w:rsidRDefault="008A0730" w:rsidP="008A0730">
      <w:pPr>
        <w:widowControl/>
        <w:numPr>
          <w:ilvl w:val="0"/>
          <w:numId w:val="39"/>
        </w:numPr>
        <w:rPr>
          <w:sz w:val="20"/>
        </w:rPr>
      </w:pPr>
      <w:r w:rsidRPr="008A0730">
        <w:rPr>
          <w:sz w:val="20"/>
        </w:rPr>
        <w:t xml:space="preserve">Ensure the filter basket is securely in place before activating the coffee machine cycle. </w:t>
      </w:r>
    </w:p>
    <w:p w14:paraId="76B61310" w14:textId="77777777" w:rsidR="008A0730" w:rsidRPr="00B14A6E" w:rsidRDefault="008A0730" w:rsidP="008A0730">
      <w:pPr>
        <w:widowControl/>
        <w:numPr>
          <w:ilvl w:val="0"/>
          <w:numId w:val="40"/>
        </w:numPr>
        <w:rPr>
          <w:sz w:val="20"/>
        </w:rPr>
      </w:pPr>
      <w:r w:rsidRPr="008A0730">
        <w:rPr>
          <w:sz w:val="20"/>
        </w:rPr>
        <w:t xml:space="preserve">DO NOT remove filter basket before coffee has stopped dripping. </w:t>
      </w:r>
    </w:p>
    <w:p w14:paraId="420656AE" w14:textId="77777777" w:rsidR="008A0730" w:rsidRPr="008A0730" w:rsidRDefault="008A0730" w:rsidP="008A0730">
      <w:pPr>
        <w:rPr>
          <w:sz w:val="20"/>
        </w:rPr>
      </w:pPr>
    </w:p>
    <w:p w14:paraId="08383372" w14:textId="77777777" w:rsidR="008A0730" w:rsidRPr="008A0730" w:rsidRDefault="008A0730" w:rsidP="008A0730">
      <w:pPr>
        <w:rPr>
          <w:i/>
          <w:sz w:val="20"/>
        </w:rPr>
      </w:pPr>
      <w:bookmarkStart w:id="10" w:name="Refrigerators"/>
      <w:r w:rsidRPr="008A0730">
        <w:rPr>
          <w:i/>
          <w:sz w:val="20"/>
        </w:rPr>
        <w:t>Refrigerators and Freezers</w:t>
      </w:r>
      <w:bookmarkEnd w:id="10"/>
    </w:p>
    <w:p w14:paraId="6F1A54E8" w14:textId="77777777" w:rsidR="008A0730" w:rsidRPr="008A0730" w:rsidRDefault="008A0730" w:rsidP="009D2C12">
      <w:pPr>
        <w:widowControl/>
        <w:numPr>
          <w:ilvl w:val="0"/>
          <w:numId w:val="77"/>
        </w:numPr>
        <w:rPr>
          <w:sz w:val="20"/>
        </w:rPr>
      </w:pPr>
      <w:r w:rsidRPr="008A0730">
        <w:rPr>
          <w:sz w:val="20"/>
        </w:rPr>
        <w:t xml:space="preserve">Wear appropriate PPE such as coat, hat and gloves. </w:t>
      </w:r>
    </w:p>
    <w:p w14:paraId="603846D5" w14:textId="77777777" w:rsidR="008A0730" w:rsidRPr="008A0730" w:rsidRDefault="008A0730" w:rsidP="009D2C12">
      <w:pPr>
        <w:widowControl/>
        <w:numPr>
          <w:ilvl w:val="0"/>
          <w:numId w:val="78"/>
        </w:numPr>
        <w:rPr>
          <w:sz w:val="20"/>
        </w:rPr>
      </w:pPr>
      <w:r w:rsidRPr="008A0730">
        <w:rPr>
          <w:sz w:val="20"/>
        </w:rPr>
        <w:t xml:space="preserve">Develop a </w:t>
      </w:r>
      <w:r w:rsidR="001A47D9">
        <w:rPr>
          <w:sz w:val="20"/>
        </w:rPr>
        <w:t>procedure (e.g. buddy system, check-in/check-out)</w:t>
      </w:r>
      <w:r w:rsidRPr="008A0730">
        <w:rPr>
          <w:sz w:val="20"/>
        </w:rPr>
        <w:t xml:space="preserve"> that enables co-workers to know when someone is working </w:t>
      </w:r>
      <w:r w:rsidR="001A47D9">
        <w:rPr>
          <w:sz w:val="20"/>
        </w:rPr>
        <w:t>inside.</w:t>
      </w:r>
    </w:p>
    <w:p w14:paraId="6A0251A3" w14:textId="77777777" w:rsidR="008A0730" w:rsidRPr="008A0730" w:rsidRDefault="008A0730" w:rsidP="009D2C12">
      <w:pPr>
        <w:widowControl/>
        <w:numPr>
          <w:ilvl w:val="0"/>
          <w:numId w:val="79"/>
        </w:numPr>
        <w:rPr>
          <w:sz w:val="20"/>
        </w:rPr>
      </w:pPr>
      <w:r w:rsidRPr="008A0730">
        <w:rPr>
          <w:sz w:val="20"/>
        </w:rPr>
        <w:t xml:space="preserve">Make sure that walk-in coolers can be opened from inside so that no one is trapped inside the cooler. </w:t>
      </w:r>
    </w:p>
    <w:p w14:paraId="7602C882" w14:textId="77777777" w:rsidR="008A0730" w:rsidRPr="008A0730" w:rsidRDefault="008A0730" w:rsidP="009D2C12">
      <w:pPr>
        <w:widowControl/>
        <w:numPr>
          <w:ilvl w:val="0"/>
          <w:numId w:val="80"/>
        </w:numPr>
        <w:rPr>
          <w:sz w:val="20"/>
        </w:rPr>
      </w:pPr>
      <w:r w:rsidRPr="008A0730">
        <w:rPr>
          <w:sz w:val="20"/>
        </w:rPr>
        <w:lastRenderedPageBreak/>
        <w:t xml:space="preserve">Lubricate emergency release handles on a regular basis. </w:t>
      </w:r>
    </w:p>
    <w:p w14:paraId="63D30B73" w14:textId="77777777" w:rsidR="008A0730" w:rsidRPr="008A0730" w:rsidRDefault="008A0730" w:rsidP="009D2C12">
      <w:pPr>
        <w:widowControl/>
        <w:numPr>
          <w:ilvl w:val="0"/>
          <w:numId w:val="81"/>
        </w:numPr>
        <w:rPr>
          <w:sz w:val="20"/>
        </w:rPr>
      </w:pPr>
      <w:r w:rsidRPr="008A0730">
        <w:rPr>
          <w:sz w:val="20"/>
        </w:rPr>
        <w:t xml:space="preserve">Mop up spills immediately. </w:t>
      </w:r>
    </w:p>
    <w:p w14:paraId="326B2E18" w14:textId="77777777" w:rsidR="008A0730" w:rsidRPr="008A0730" w:rsidRDefault="008A0730" w:rsidP="009D2C12">
      <w:pPr>
        <w:widowControl/>
        <w:numPr>
          <w:ilvl w:val="0"/>
          <w:numId w:val="82"/>
        </w:numPr>
        <w:rPr>
          <w:sz w:val="20"/>
        </w:rPr>
      </w:pPr>
      <w:r w:rsidRPr="008A0730">
        <w:rPr>
          <w:sz w:val="20"/>
        </w:rPr>
        <w:t xml:space="preserve">Before locking the door make sure that no one is inside the walk-in cooler or freezer. </w:t>
      </w:r>
    </w:p>
    <w:p w14:paraId="54D41719" w14:textId="77777777" w:rsidR="008A0730" w:rsidRPr="008A0730" w:rsidRDefault="008A0730" w:rsidP="009D2C12">
      <w:pPr>
        <w:widowControl/>
        <w:numPr>
          <w:ilvl w:val="0"/>
          <w:numId w:val="83"/>
        </w:numPr>
        <w:rPr>
          <w:sz w:val="20"/>
        </w:rPr>
      </w:pPr>
      <w:r w:rsidRPr="008A0730">
        <w:rPr>
          <w:sz w:val="20"/>
        </w:rPr>
        <w:t xml:space="preserve">Keep the floor clear of food products and other obstacles. </w:t>
      </w:r>
    </w:p>
    <w:p w14:paraId="678705C0" w14:textId="77777777" w:rsidR="008A0730" w:rsidRPr="008A0730" w:rsidRDefault="008A0730" w:rsidP="009D2C12">
      <w:pPr>
        <w:widowControl/>
        <w:numPr>
          <w:ilvl w:val="0"/>
          <w:numId w:val="84"/>
        </w:numPr>
        <w:rPr>
          <w:sz w:val="20"/>
        </w:rPr>
      </w:pPr>
      <w:r w:rsidRPr="008A0730">
        <w:rPr>
          <w:sz w:val="20"/>
        </w:rPr>
        <w:t xml:space="preserve">Ensure that lights in walk-in freezers and coolers have protective coverings. </w:t>
      </w:r>
    </w:p>
    <w:p w14:paraId="41F497A0" w14:textId="77777777" w:rsidR="008A0730" w:rsidRPr="00402DEC" w:rsidRDefault="008A0730" w:rsidP="00402DEC">
      <w:pPr>
        <w:widowControl/>
        <w:numPr>
          <w:ilvl w:val="0"/>
          <w:numId w:val="85"/>
        </w:numPr>
        <w:rPr>
          <w:sz w:val="20"/>
        </w:rPr>
      </w:pPr>
      <w:r w:rsidRPr="008A0730">
        <w:rPr>
          <w:sz w:val="20"/>
        </w:rPr>
        <w:t xml:space="preserve">Clean freezers and coolers on a regular basis. </w:t>
      </w:r>
    </w:p>
    <w:p w14:paraId="5F69BF26" w14:textId="77777777" w:rsidR="008A0730" w:rsidRPr="008A0730" w:rsidRDefault="008A0730" w:rsidP="009D2C12">
      <w:pPr>
        <w:widowControl/>
        <w:numPr>
          <w:ilvl w:val="0"/>
          <w:numId w:val="86"/>
        </w:numPr>
        <w:rPr>
          <w:sz w:val="20"/>
        </w:rPr>
      </w:pPr>
      <w:r w:rsidRPr="008A0730">
        <w:rPr>
          <w:sz w:val="20"/>
        </w:rPr>
        <w:t xml:space="preserve">DO NOT leave debris and foodstuff on the floor. </w:t>
      </w:r>
    </w:p>
    <w:p w14:paraId="76D6EF77" w14:textId="77777777" w:rsidR="008A0730" w:rsidRPr="008A0730" w:rsidRDefault="008A0730" w:rsidP="00B14A6E">
      <w:pPr>
        <w:rPr>
          <w:sz w:val="20"/>
        </w:rPr>
      </w:pPr>
    </w:p>
    <w:p w14:paraId="2EADA031" w14:textId="77777777" w:rsidR="008A0730" w:rsidRPr="008A0730" w:rsidRDefault="00B14A6E" w:rsidP="008A0730">
      <w:pPr>
        <w:rPr>
          <w:i/>
          <w:sz w:val="20"/>
        </w:rPr>
      </w:pPr>
      <w:bookmarkStart w:id="11" w:name="DishWashing"/>
      <w:r w:rsidRPr="008A0730">
        <w:rPr>
          <w:noProof/>
          <w:snapToGrid/>
          <w:sz w:val="20"/>
          <w:lang w:val="en-CA" w:eastAsia="en-CA"/>
        </w:rPr>
        <w:drawing>
          <wp:anchor distT="0" distB="0" distL="114300" distR="114300" simplePos="0" relativeHeight="251706368" behindDoc="0" locked="0" layoutInCell="1" allowOverlap="1" wp14:anchorId="304FC828" wp14:editId="7FBE629F">
            <wp:simplePos x="0" y="0"/>
            <wp:positionH relativeFrom="column">
              <wp:posOffset>5903595</wp:posOffset>
            </wp:positionH>
            <wp:positionV relativeFrom="paragraph">
              <wp:posOffset>128905</wp:posOffset>
            </wp:positionV>
            <wp:extent cx="1041400" cy="1097280"/>
            <wp:effectExtent l="0" t="0" r="6350" b="7620"/>
            <wp:wrapSquare wrapText="bothSides"/>
            <wp:docPr id="14" name="Picture 14" descr="http://starcraftcustombuilders.com/images/Kitchen/KitchenCommercialDishwas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rcraftcustombuilders.com/images/Kitchen/KitchenCommercialDishwasher.pn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04140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730" w:rsidRPr="008A0730">
        <w:rPr>
          <w:i/>
          <w:sz w:val="20"/>
        </w:rPr>
        <w:t>Dish Washing Machines</w:t>
      </w:r>
      <w:bookmarkEnd w:id="11"/>
      <w:r w:rsidR="008A0730" w:rsidRPr="008A0730">
        <w:rPr>
          <w:i/>
          <w:sz w:val="20"/>
        </w:rPr>
        <w:t xml:space="preserve"> </w:t>
      </w:r>
    </w:p>
    <w:p w14:paraId="55E74A4C" w14:textId="77777777" w:rsidR="008A0730" w:rsidRPr="008A0730" w:rsidRDefault="008A0730" w:rsidP="009D2C12">
      <w:pPr>
        <w:widowControl/>
        <w:numPr>
          <w:ilvl w:val="0"/>
          <w:numId w:val="49"/>
        </w:numPr>
        <w:rPr>
          <w:sz w:val="20"/>
        </w:rPr>
      </w:pPr>
      <w:r w:rsidRPr="008A0730">
        <w:rPr>
          <w:sz w:val="20"/>
        </w:rPr>
        <w:t xml:space="preserve">Wear appropriate gloves for handling hot wet items. </w:t>
      </w:r>
    </w:p>
    <w:p w14:paraId="251A1EED" w14:textId="77777777" w:rsidR="008A0730" w:rsidRPr="008A0730" w:rsidRDefault="00B14A6E" w:rsidP="009D2C12">
      <w:pPr>
        <w:widowControl/>
        <w:numPr>
          <w:ilvl w:val="0"/>
          <w:numId w:val="49"/>
        </w:numPr>
        <w:rPr>
          <w:sz w:val="20"/>
        </w:rPr>
      </w:pPr>
      <w:r>
        <w:rPr>
          <w:sz w:val="20"/>
        </w:rPr>
        <w:t>Keep the dishwasher door close (leaving it open is a trip hazard)</w:t>
      </w:r>
      <w:r w:rsidR="008A0730" w:rsidRPr="008A0730">
        <w:rPr>
          <w:sz w:val="20"/>
        </w:rPr>
        <w:t xml:space="preserve">. </w:t>
      </w:r>
    </w:p>
    <w:p w14:paraId="7621315A" w14:textId="77777777" w:rsidR="00B14A6E" w:rsidRDefault="00B14A6E" w:rsidP="009D2C12">
      <w:pPr>
        <w:widowControl/>
        <w:numPr>
          <w:ilvl w:val="0"/>
          <w:numId w:val="49"/>
        </w:numPr>
        <w:rPr>
          <w:sz w:val="20"/>
        </w:rPr>
      </w:pPr>
      <w:r w:rsidRPr="008A0730">
        <w:rPr>
          <w:sz w:val="20"/>
        </w:rPr>
        <w:t xml:space="preserve">Store dishwasher racks in a place away from walkways </w:t>
      </w:r>
      <w:r w:rsidR="001A47D9">
        <w:rPr>
          <w:sz w:val="20"/>
        </w:rPr>
        <w:t>(trip hazards).</w:t>
      </w:r>
    </w:p>
    <w:p w14:paraId="726F3FEE" w14:textId="77777777" w:rsidR="008A0730" w:rsidRPr="00B14A6E" w:rsidRDefault="008A0730" w:rsidP="00B14A6E">
      <w:pPr>
        <w:widowControl/>
        <w:numPr>
          <w:ilvl w:val="0"/>
          <w:numId w:val="49"/>
        </w:numPr>
        <w:rPr>
          <w:sz w:val="20"/>
        </w:rPr>
      </w:pPr>
      <w:r w:rsidRPr="008A0730">
        <w:rPr>
          <w:sz w:val="20"/>
        </w:rPr>
        <w:t xml:space="preserve">If the machine jams or stops, switch </w:t>
      </w:r>
      <w:r w:rsidR="00B14A6E">
        <w:rPr>
          <w:sz w:val="20"/>
        </w:rPr>
        <w:t xml:space="preserve">OFF the power, then turn OFF </w:t>
      </w:r>
      <w:r w:rsidRPr="008A0730">
        <w:rPr>
          <w:sz w:val="20"/>
        </w:rPr>
        <w:t xml:space="preserve">water and steam sources and allow steam to clear before attempting to clear machine. </w:t>
      </w:r>
    </w:p>
    <w:p w14:paraId="30F47F94" w14:textId="77777777" w:rsidR="008A0730" w:rsidRPr="00402DEC" w:rsidRDefault="008A0730" w:rsidP="008A0730">
      <w:pPr>
        <w:widowControl/>
        <w:numPr>
          <w:ilvl w:val="0"/>
          <w:numId w:val="49"/>
        </w:numPr>
        <w:rPr>
          <w:sz w:val="20"/>
        </w:rPr>
      </w:pPr>
      <w:r w:rsidRPr="008A0730">
        <w:rPr>
          <w:sz w:val="20"/>
        </w:rPr>
        <w:t xml:space="preserve">Use the proper dispenser when adding detergent to the dishwasher. </w:t>
      </w:r>
    </w:p>
    <w:p w14:paraId="2ECF1CD2" w14:textId="77777777" w:rsidR="008A0730" w:rsidRPr="008A0730" w:rsidRDefault="008A0730" w:rsidP="009D2C12">
      <w:pPr>
        <w:widowControl/>
        <w:numPr>
          <w:ilvl w:val="0"/>
          <w:numId w:val="50"/>
        </w:numPr>
        <w:rPr>
          <w:sz w:val="20"/>
        </w:rPr>
      </w:pPr>
      <w:r w:rsidRPr="008A0730">
        <w:rPr>
          <w:sz w:val="20"/>
        </w:rPr>
        <w:t xml:space="preserve">DO NOT open dishwasher while it is operating. Serious </w:t>
      </w:r>
      <w:r w:rsidR="001A47D9">
        <w:rPr>
          <w:sz w:val="20"/>
        </w:rPr>
        <w:t>burns</w:t>
      </w:r>
      <w:r w:rsidRPr="008A0730">
        <w:rPr>
          <w:sz w:val="20"/>
        </w:rPr>
        <w:t xml:space="preserve"> could result. </w:t>
      </w:r>
    </w:p>
    <w:p w14:paraId="5A9165C6" w14:textId="77777777" w:rsidR="008A0730" w:rsidRPr="008A0730" w:rsidRDefault="008A0730" w:rsidP="009D2C12">
      <w:pPr>
        <w:widowControl/>
        <w:numPr>
          <w:ilvl w:val="0"/>
          <w:numId w:val="50"/>
        </w:numPr>
        <w:rPr>
          <w:sz w:val="20"/>
        </w:rPr>
      </w:pPr>
      <w:r w:rsidRPr="008A0730">
        <w:rPr>
          <w:sz w:val="20"/>
        </w:rPr>
        <w:t xml:space="preserve">DO NOT change control settings or make repairs unless you are trained to do so. </w:t>
      </w:r>
    </w:p>
    <w:p w14:paraId="16FA53B2" w14:textId="77777777" w:rsidR="008A0730" w:rsidRPr="008A0730" w:rsidRDefault="008A0730" w:rsidP="009D2C12">
      <w:pPr>
        <w:widowControl/>
        <w:numPr>
          <w:ilvl w:val="0"/>
          <w:numId w:val="50"/>
        </w:numPr>
        <w:rPr>
          <w:sz w:val="20"/>
        </w:rPr>
      </w:pPr>
      <w:r w:rsidRPr="008A0730">
        <w:rPr>
          <w:sz w:val="20"/>
        </w:rPr>
        <w:t xml:space="preserve">DO NOT reach into the dishwasher when it is hot. </w:t>
      </w:r>
    </w:p>
    <w:p w14:paraId="1C698352" w14:textId="77777777" w:rsidR="008A0730" w:rsidRDefault="008A0730" w:rsidP="0036594F">
      <w:pPr>
        <w:rPr>
          <w:rFonts w:ascii="Calibri" w:hAnsi="Calibri"/>
          <w:b/>
          <w:sz w:val="22"/>
          <w:szCs w:val="22"/>
        </w:rPr>
      </w:pPr>
    </w:p>
    <w:p w14:paraId="16DFA859" w14:textId="77777777" w:rsidR="003A4AEE" w:rsidRDefault="003A4AEE" w:rsidP="0036594F">
      <w:pPr>
        <w:rPr>
          <w:sz w:val="20"/>
        </w:rPr>
      </w:pPr>
      <w:r>
        <w:rPr>
          <w:i/>
          <w:sz w:val="20"/>
        </w:rPr>
        <w:t>Propane Barbecues</w:t>
      </w:r>
    </w:p>
    <w:p w14:paraId="1D4A23B8" w14:textId="77777777" w:rsidR="003A4AEE" w:rsidRDefault="003A4AEE" w:rsidP="0036594F">
      <w:pPr>
        <w:rPr>
          <w:sz w:val="20"/>
        </w:rPr>
      </w:pPr>
    </w:p>
    <w:p w14:paraId="404904F6" w14:textId="77777777" w:rsidR="003A4AEE" w:rsidRDefault="00BE3310" w:rsidP="003A4AEE">
      <w:pPr>
        <w:pStyle w:val="ListParagraph"/>
        <w:numPr>
          <w:ilvl w:val="0"/>
          <w:numId w:val="109"/>
        </w:numPr>
        <w:rPr>
          <w:sz w:val="20"/>
        </w:rPr>
      </w:pPr>
      <w:r>
        <w:rPr>
          <w:sz w:val="20"/>
        </w:rPr>
        <w:t xml:space="preserve">Inspect and clean the barbecue before using it for the first time each season. </w:t>
      </w:r>
    </w:p>
    <w:p w14:paraId="4C503745" w14:textId="15BDC29F" w:rsidR="00BE3310" w:rsidRDefault="00BE3310" w:rsidP="00BE3310">
      <w:pPr>
        <w:pStyle w:val="ListParagraph"/>
        <w:numPr>
          <w:ilvl w:val="0"/>
          <w:numId w:val="109"/>
        </w:numPr>
        <w:rPr>
          <w:sz w:val="20"/>
        </w:rPr>
      </w:pPr>
      <w:r>
        <w:rPr>
          <w:sz w:val="20"/>
        </w:rPr>
        <w:t xml:space="preserve">Inspect for leaks (For additional information, refer to the Canadian Propane Association website: </w:t>
      </w:r>
      <w:hyperlink r:id="rId34" w:history="1">
        <w:r w:rsidR="00584710" w:rsidRPr="00AD6056">
          <w:rPr>
            <w:rStyle w:val="Hyperlink"/>
            <w:sz w:val="20"/>
          </w:rPr>
          <w:t>https://propane.ca/wp-content/uploads/2016/08/CPA_Fact-Sheet_Barbecue-Safety_August-2016.pdf</w:t>
        </w:r>
      </w:hyperlink>
      <w:r w:rsidRPr="00AD6056">
        <w:rPr>
          <w:sz w:val="20"/>
        </w:rPr>
        <w:t>)</w:t>
      </w:r>
      <w:r>
        <w:rPr>
          <w:sz w:val="20"/>
        </w:rPr>
        <w:t xml:space="preserve"> </w:t>
      </w:r>
    </w:p>
    <w:p w14:paraId="3C652D1B" w14:textId="77777777" w:rsidR="00BE3310" w:rsidRDefault="00BE3310" w:rsidP="00BE3310">
      <w:pPr>
        <w:pStyle w:val="ListParagraph"/>
        <w:numPr>
          <w:ilvl w:val="0"/>
          <w:numId w:val="109"/>
        </w:numPr>
        <w:rPr>
          <w:sz w:val="20"/>
        </w:rPr>
      </w:pPr>
      <w:r>
        <w:rPr>
          <w:sz w:val="20"/>
        </w:rPr>
        <w:t xml:space="preserve">Follow manufacturer instructions for operation and maintenance. If required, replaced flex hose, burners and O-rings. </w:t>
      </w:r>
    </w:p>
    <w:p w14:paraId="108032E3" w14:textId="77777777" w:rsidR="00BE3310" w:rsidRDefault="00BE3310" w:rsidP="00BE3310">
      <w:pPr>
        <w:pStyle w:val="ListParagraph"/>
        <w:numPr>
          <w:ilvl w:val="0"/>
          <w:numId w:val="109"/>
        </w:numPr>
        <w:rPr>
          <w:sz w:val="20"/>
        </w:rPr>
      </w:pPr>
      <w:r>
        <w:rPr>
          <w:sz w:val="20"/>
        </w:rPr>
        <w:t>Ensure that the burner’s venture are properly seated over the barbecue’s gas valve orifices.</w:t>
      </w:r>
    </w:p>
    <w:p w14:paraId="212CEC48" w14:textId="77777777" w:rsidR="00BE3310" w:rsidRDefault="00BE3310" w:rsidP="00BE3310">
      <w:pPr>
        <w:pStyle w:val="ListParagraph"/>
        <w:numPr>
          <w:ilvl w:val="0"/>
          <w:numId w:val="109"/>
        </w:numPr>
        <w:rPr>
          <w:sz w:val="20"/>
        </w:rPr>
      </w:pPr>
      <w:r>
        <w:rPr>
          <w:sz w:val="20"/>
        </w:rPr>
        <w:t xml:space="preserve">Use a flexible brush (made for this purpose) to clean tubes between the gas valve and burner. Blockages can occur due to insects and debris and cause “blowing out” to occur. </w:t>
      </w:r>
    </w:p>
    <w:p w14:paraId="53715A60" w14:textId="77777777" w:rsidR="00BE3310" w:rsidRDefault="00BE3310" w:rsidP="00BE3310">
      <w:pPr>
        <w:pStyle w:val="ListParagraph"/>
        <w:numPr>
          <w:ilvl w:val="0"/>
          <w:numId w:val="109"/>
        </w:numPr>
        <w:rPr>
          <w:sz w:val="20"/>
        </w:rPr>
      </w:pPr>
      <w:r>
        <w:rPr>
          <w:sz w:val="20"/>
        </w:rPr>
        <w:t xml:space="preserve">Always open the </w:t>
      </w:r>
      <w:del w:id="12" w:author="Irene Tang" w:date="2019-11-25T12:50:00Z">
        <w:r w:rsidDel="006601B7">
          <w:rPr>
            <w:sz w:val="20"/>
          </w:rPr>
          <w:delText xml:space="preserve"> </w:delText>
        </w:r>
      </w:del>
      <w:r>
        <w:rPr>
          <w:sz w:val="20"/>
        </w:rPr>
        <w:t>barbecue lid before lighting.</w:t>
      </w:r>
    </w:p>
    <w:p w14:paraId="3EA4F502" w14:textId="77777777" w:rsidR="00BE3310" w:rsidRDefault="00BE3310" w:rsidP="00BE3310">
      <w:pPr>
        <w:pStyle w:val="ListParagraph"/>
        <w:numPr>
          <w:ilvl w:val="0"/>
          <w:numId w:val="109"/>
        </w:numPr>
        <w:rPr>
          <w:sz w:val="20"/>
        </w:rPr>
      </w:pPr>
      <w:r>
        <w:rPr>
          <w:sz w:val="20"/>
        </w:rPr>
        <w:t xml:space="preserve">When finished with the barbecue, turn OFF the service valve first to ensure there is no propane left in the house. Then, close the burner control valve. </w:t>
      </w:r>
    </w:p>
    <w:p w14:paraId="5958294A" w14:textId="77777777" w:rsidR="00BE3310" w:rsidRDefault="00BE3310" w:rsidP="00BE3310">
      <w:pPr>
        <w:pStyle w:val="ListParagraph"/>
        <w:numPr>
          <w:ilvl w:val="0"/>
          <w:numId w:val="109"/>
        </w:numPr>
        <w:rPr>
          <w:sz w:val="20"/>
        </w:rPr>
      </w:pPr>
      <w:r>
        <w:rPr>
          <w:sz w:val="20"/>
        </w:rPr>
        <w:t xml:space="preserve">Make sure the grill is shut off and has cooled before covering it. </w:t>
      </w:r>
    </w:p>
    <w:p w14:paraId="2634D460" w14:textId="77777777" w:rsidR="00BE3310" w:rsidRDefault="00BE3310" w:rsidP="00BE3310">
      <w:pPr>
        <w:pStyle w:val="ListParagraph"/>
        <w:numPr>
          <w:ilvl w:val="0"/>
          <w:numId w:val="109"/>
        </w:numPr>
        <w:rPr>
          <w:sz w:val="20"/>
        </w:rPr>
      </w:pPr>
      <w:r>
        <w:rPr>
          <w:sz w:val="20"/>
        </w:rPr>
        <w:t>Use and store the barbecue outdoors, upright, in a secured and well-ventilated area at least three meters (10 feet) away from the sources of heat or ignition, windows, doors, house and anything that might obstruct the flow of air around the grill.</w:t>
      </w:r>
      <w:r w:rsidR="00AC4484">
        <w:rPr>
          <w:sz w:val="20"/>
        </w:rPr>
        <w:t xml:space="preserve"> Refer to manufacturer’s instructions. </w:t>
      </w:r>
    </w:p>
    <w:p w14:paraId="53C42E35" w14:textId="77777777" w:rsidR="00BE3310" w:rsidRDefault="00BE3310" w:rsidP="00BE3310">
      <w:pPr>
        <w:pStyle w:val="ListParagraph"/>
        <w:numPr>
          <w:ilvl w:val="0"/>
          <w:numId w:val="109"/>
        </w:numPr>
        <w:rPr>
          <w:sz w:val="20"/>
        </w:rPr>
      </w:pPr>
      <w:r>
        <w:rPr>
          <w:sz w:val="20"/>
        </w:rPr>
        <w:t xml:space="preserve">Store cylinders off the ground on a non-combustible base and never store or place spare cylinders under or near the barbecue. </w:t>
      </w:r>
    </w:p>
    <w:p w14:paraId="282D7E19" w14:textId="77777777" w:rsidR="00AC4484" w:rsidRPr="00BE3310" w:rsidRDefault="00AC4484" w:rsidP="00BE3310">
      <w:pPr>
        <w:pStyle w:val="ListParagraph"/>
        <w:numPr>
          <w:ilvl w:val="0"/>
          <w:numId w:val="109"/>
        </w:numPr>
        <w:rPr>
          <w:sz w:val="20"/>
        </w:rPr>
      </w:pPr>
      <w:r>
        <w:rPr>
          <w:sz w:val="20"/>
        </w:rPr>
        <w:t xml:space="preserve">For more information on barbecue safety, refer to the Canadian Propane Association website shown above. </w:t>
      </w:r>
    </w:p>
    <w:p w14:paraId="744B4C90" w14:textId="77777777" w:rsidR="0036594F" w:rsidRDefault="0036594F" w:rsidP="0036594F">
      <w:pPr>
        <w:rPr>
          <w:rFonts w:ascii="Calibri" w:hAnsi="Calibri"/>
          <w:b/>
          <w:sz w:val="22"/>
          <w:szCs w:val="22"/>
        </w:rPr>
      </w:pPr>
    </w:p>
    <w:p w14:paraId="07C51518" w14:textId="77777777" w:rsidR="0036594F" w:rsidRPr="003E5FBF" w:rsidRDefault="0036594F" w:rsidP="009D2C12">
      <w:pPr>
        <w:pStyle w:val="Heading1"/>
        <w:numPr>
          <w:ilvl w:val="0"/>
          <w:numId w:val="99"/>
        </w:numPr>
      </w:pPr>
      <w:bookmarkStart w:id="13" w:name="_Slips,_Trips_and"/>
      <w:bookmarkEnd w:id="13"/>
      <w:r w:rsidRPr="003E5FBF">
        <w:t xml:space="preserve">Slips, Trips and </w:t>
      </w:r>
      <w:proofErr w:type="gramStart"/>
      <w:r w:rsidRPr="003E5FBF">
        <w:t>Falls</w:t>
      </w:r>
      <w:proofErr w:type="gramEnd"/>
      <w:r w:rsidRPr="003E5FBF">
        <w:t xml:space="preserve"> </w:t>
      </w:r>
    </w:p>
    <w:p w14:paraId="2EC6F909" w14:textId="77777777" w:rsidR="0036594F" w:rsidRPr="00623DE1" w:rsidRDefault="0036594F" w:rsidP="0036594F">
      <w:pPr>
        <w:rPr>
          <w:rFonts w:ascii="Calibri" w:hAnsi="Calibri"/>
          <w:sz w:val="22"/>
          <w:szCs w:val="22"/>
        </w:rPr>
      </w:pPr>
    </w:p>
    <w:p w14:paraId="224C9468" w14:textId="77777777" w:rsidR="0036594F" w:rsidRPr="008A0730" w:rsidRDefault="0036594F" w:rsidP="009D2C12">
      <w:pPr>
        <w:widowControl/>
        <w:numPr>
          <w:ilvl w:val="0"/>
          <w:numId w:val="9"/>
        </w:numPr>
        <w:rPr>
          <w:sz w:val="20"/>
        </w:rPr>
      </w:pPr>
      <w:r w:rsidRPr="008A0730">
        <w:rPr>
          <w:sz w:val="20"/>
        </w:rPr>
        <w:t xml:space="preserve">WALK – DO NOT RUN. Wear appropriate footwear with slip-resistant soles. </w:t>
      </w:r>
    </w:p>
    <w:p w14:paraId="6EE60DDB" w14:textId="77777777" w:rsidR="0036594F" w:rsidRPr="008A0730" w:rsidRDefault="0036594F" w:rsidP="009D2C12">
      <w:pPr>
        <w:widowControl/>
        <w:numPr>
          <w:ilvl w:val="0"/>
          <w:numId w:val="9"/>
        </w:numPr>
        <w:rPr>
          <w:sz w:val="20"/>
        </w:rPr>
      </w:pPr>
      <w:r w:rsidRPr="008A0730">
        <w:rPr>
          <w:sz w:val="20"/>
        </w:rPr>
        <w:t>Work areas should be properly lit. Replace burnt-out light bulbs and fluorescent tubes as soon as possible.</w:t>
      </w:r>
    </w:p>
    <w:p w14:paraId="0AAE6D9E" w14:textId="77777777" w:rsidR="0036594F" w:rsidRPr="008A0730" w:rsidRDefault="0036594F" w:rsidP="009D2C12">
      <w:pPr>
        <w:widowControl/>
        <w:numPr>
          <w:ilvl w:val="0"/>
          <w:numId w:val="9"/>
        </w:numPr>
        <w:rPr>
          <w:sz w:val="20"/>
        </w:rPr>
      </w:pPr>
      <w:r w:rsidRPr="008A0730">
        <w:rPr>
          <w:sz w:val="20"/>
        </w:rPr>
        <w:t>Use ladders</w:t>
      </w:r>
      <w:r w:rsidR="001A47D9">
        <w:rPr>
          <w:sz w:val="20"/>
        </w:rPr>
        <w:t xml:space="preserve"> or step stools, </w:t>
      </w:r>
      <w:r w:rsidRPr="008A0730">
        <w:rPr>
          <w:sz w:val="20"/>
        </w:rPr>
        <w:t>rather than chairs, stools, or boxes. Individuals should be trained on proper ladder use.</w:t>
      </w:r>
    </w:p>
    <w:p w14:paraId="60AFFEF8" w14:textId="77777777" w:rsidR="0036594F" w:rsidRPr="008A0730" w:rsidRDefault="0036594F" w:rsidP="009D2C12">
      <w:pPr>
        <w:widowControl/>
        <w:numPr>
          <w:ilvl w:val="0"/>
          <w:numId w:val="9"/>
        </w:numPr>
        <w:rPr>
          <w:sz w:val="20"/>
        </w:rPr>
      </w:pPr>
      <w:r w:rsidRPr="008A0730">
        <w:rPr>
          <w:sz w:val="20"/>
        </w:rPr>
        <w:t>Check that ladders and footstools are in good repair and have non-skid feet.</w:t>
      </w:r>
    </w:p>
    <w:p w14:paraId="5AD54F40" w14:textId="77777777" w:rsidR="0036594F" w:rsidRPr="008A0730" w:rsidRDefault="0036594F" w:rsidP="009D2C12">
      <w:pPr>
        <w:widowControl/>
        <w:numPr>
          <w:ilvl w:val="0"/>
          <w:numId w:val="9"/>
        </w:numPr>
        <w:rPr>
          <w:sz w:val="20"/>
        </w:rPr>
      </w:pPr>
      <w:r w:rsidRPr="008A0730">
        <w:rPr>
          <w:sz w:val="20"/>
        </w:rPr>
        <w:t>Take defective ladders or footstools out of use until they are repaired or replaced.</w:t>
      </w:r>
    </w:p>
    <w:p w14:paraId="444E3E50" w14:textId="77777777" w:rsidR="00445A38" w:rsidRDefault="0036594F" w:rsidP="00445A38">
      <w:pPr>
        <w:widowControl/>
        <w:numPr>
          <w:ilvl w:val="0"/>
          <w:numId w:val="9"/>
        </w:numPr>
        <w:rPr>
          <w:sz w:val="20"/>
        </w:rPr>
      </w:pPr>
      <w:r w:rsidRPr="008A0730">
        <w:rPr>
          <w:sz w:val="20"/>
        </w:rPr>
        <w:t xml:space="preserve">Ensure that outside areas used to receive deliveries or take out garbage are well lit and free of obstructions. </w:t>
      </w:r>
    </w:p>
    <w:p w14:paraId="08B96AC4" w14:textId="77777777" w:rsidR="00445A38" w:rsidRPr="00445A38" w:rsidRDefault="00445A38" w:rsidP="00445A38">
      <w:pPr>
        <w:widowControl/>
        <w:numPr>
          <w:ilvl w:val="0"/>
          <w:numId w:val="9"/>
        </w:numPr>
        <w:rPr>
          <w:sz w:val="20"/>
        </w:rPr>
      </w:pPr>
      <w:r>
        <w:rPr>
          <w:sz w:val="20"/>
        </w:rPr>
        <w:t xml:space="preserve">During winter, snow removal and salting keeps outside areas safe. If you do see an accumulation of ice or snow, contact the facilities department on your campus or speak to your supervisor about the hazard. </w:t>
      </w:r>
    </w:p>
    <w:p w14:paraId="4C41A3AA" w14:textId="77777777" w:rsidR="0041058E" w:rsidRDefault="001A47D9" w:rsidP="009D2C12">
      <w:pPr>
        <w:widowControl/>
        <w:numPr>
          <w:ilvl w:val="0"/>
          <w:numId w:val="9"/>
        </w:numPr>
        <w:rPr>
          <w:sz w:val="20"/>
        </w:rPr>
      </w:pPr>
      <w:r w:rsidRPr="001A47D9">
        <w:rPr>
          <w:sz w:val="20"/>
        </w:rPr>
        <w:t xml:space="preserve">Be aware of slip and trip hazards: opened oven/dishwasher/cupboard doors, clutter, spills, raised floors, boxes, etc. </w:t>
      </w:r>
    </w:p>
    <w:p w14:paraId="0D308F05" w14:textId="77777777" w:rsidR="0036594F" w:rsidRPr="001A47D9" w:rsidRDefault="0036594F" w:rsidP="009D2C12">
      <w:pPr>
        <w:widowControl/>
        <w:numPr>
          <w:ilvl w:val="0"/>
          <w:numId w:val="9"/>
        </w:numPr>
        <w:rPr>
          <w:sz w:val="20"/>
        </w:rPr>
      </w:pPr>
      <w:r w:rsidRPr="001A47D9">
        <w:rPr>
          <w:sz w:val="20"/>
        </w:rPr>
        <w:t xml:space="preserve">Use non-slip mats and floor finishes. </w:t>
      </w:r>
    </w:p>
    <w:p w14:paraId="1AEB79A0" w14:textId="77777777" w:rsidR="0036594F" w:rsidRPr="0041058E" w:rsidRDefault="0036594F" w:rsidP="0041058E">
      <w:pPr>
        <w:widowControl/>
        <w:numPr>
          <w:ilvl w:val="0"/>
          <w:numId w:val="9"/>
        </w:numPr>
        <w:rPr>
          <w:sz w:val="20"/>
        </w:rPr>
      </w:pPr>
      <w:r w:rsidRPr="008A0730">
        <w:rPr>
          <w:sz w:val="20"/>
        </w:rPr>
        <w:t>Mark swinging doors with “IN” and “OUT” signs</w:t>
      </w:r>
      <w:r w:rsidR="0041058E">
        <w:rPr>
          <w:sz w:val="20"/>
        </w:rPr>
        <w:t xml:space="preserve"> or install a window. </w:t>
      </w:r>
      <w:r w:rsidRPr="0041058E">
        <w:rPr>
          <w:sz w:val="20"/>
        </w:rPr>
        <w:t xml:space="preserve"> </w:t>
      </w:r>
      <w:r w:rsidR="008A0730" w:rsidRPr="0041058E">
        <w:rPr>
          <w:sz w:val="20"/>
        </w:rPr>
        <w:t xml:space="preserve"> </w:t>
      </w:r>
    </w:p>
    <w:p w14:paraId="56A5BB8D" w14:textId="77777777" w:rsidR="0036594F" w:rsidRPr="008A0730" w:rsidRDefault="0036594F" w:rsidP="009D2C12">
      <w:pPr>
        <w:widowControl/>
        <w:numPr>
          <w:ilvl w:val="0"/>
          <w:numId w:val="10"/>
        </w:numPr>
        <w:rPr>
          <w:sz w:val="20"/>
        </w:rPr>
      </w:pPr>
      <w:r w:rsidRPr="008A0730">
        <w:rPr>
          <w:sz w:val="20"/>
        </w:rPr>
        <w:lastRenderedPageBreak/>
        <w:t>Maintain equipment to prevent any leaks of oil, water, etc.</w:t>
      </w:r>
    </w:p>
    <w:p w14:paraId="2F18F48E" w14:textId="77777777" w:rsidR="0036594F" w:rsidRPr="008A0730" w:rsidRDefault="0036594F" w:rsidP="009D2C12">
      <w:pPr>
        <w:widowControl/>
        <w:numPr>
          <w:ilvl w:val="0"/>
          <w:numId w:val="10"/>
        </w:numPr>
        <w:rPr>
          <w:sz w:val="20"/>
        </w:rPr>
      </w:pPr>
      <w:r w:rsidRPr="008A0730">
        <w:rPr>
          <w:sz w:val="20"/>
        </w:rPr>
        <w:t xml:space="preserve">Use slip-resistant waxes to polish and treat floors. </w:t>
      </w:r>
    </w:p>
    <w:p w14:paraId="6B6AA760" w14:textId="77777777" w:rsidR="0036594F" w:rsidRPr="008A0730" w:rsidRDefault="0036594F" w:rsidP="009D2C12">
      <w:pPr>
        <w:widowControl/>
        <w:numPr>
          <w:ilvl w:val="0"/>
          <w:numId w:val="10"/>
        </w:numPr>
        <w:rPr>
          <w:sz w:val="20"/>
        </w:rPr>
      </w:pPr>
      <w:r w:rsidRPr="008A0730">
        <w:rPr>
          <w:sz w:val="20"/>
        </w:rPr>
        <w:t xml:space="preserve">Make sure carpets, rugs and mats are free of holes, loose threads, loose edges and bumps that may cause tripping. </w:t>
      </w:r>
    </w:p>
    <w:p w14:paraId="75A40C20" w14:textId="77777777" w:rsidR="0036594F" w:rsidRPr="008A0730" w:rsidRDefault="0036594F" w:rsidP="009D2C12">
      <w:pPr>
        <w:widowControl/>
        <w:numPr>
          <w:ilvl w:val="0"/>
          <w:numId w:val="10"/>
        </w:numPr>
        <w:rPr>
          <w:sz w:val="20"/>
        </w:rPr>
      </w:pPr>
      <w:r w:rsidRPr="008A0730">
        <w:rPr>
          <w:sz w:val="20"/>
        </w:rPr>
        <w:t>Use clear warning signs for wet floors and other hazards.</w:t>
      </w:r>
    </w:p>
    <w:p w14:paraId="31722A60" w14:textId="77777777" w:rsidR="0036594F" w:rsidRPr="008A0730" w:rsidRDefault="0036594F" w:rsidP="009D2C12">
      <w:pPr>
        <w:widowControl/>
        <w:numPr>
          <w:ilvl w:val="0"/>
          <w:numId w:val="10"/>
        </w:numPr>
        <w:rPr>
          <w:sz w:val="20"/>
        </w:rPr>
      </w:pPr>
      <w:r w:rsidRPr="008A0730">
        <w:rPr>
          <w:sz w:val="20"/>
        </w:rPr>
        <w:t xml:space="preserve">Avoid contaminating the floor with dry materials (e.g. plastic bags, flour dust), as these materials can create a very slippery surface. </w:t>
      </w:r>
    </w:p>
    <w:p w14:paraId="03D07D5F" w14:textId="77777777" w:rsidR="0036594F" w:rsidRPr="008A0730" w:rsidRDefault="0036594F" w:rsidP="009D2C12">
      <w:pPr>
        <w:widowControl/>
        <w:numPr>
          <w:ilvl w:val="0"/>
          <w:numId w:val="10"/>
        </w:numPr>
        <w:rPr>
          <w:sz w:val="20"/>
        </w:rPr>
      </w:pPr>
      <w:r w:rsidRPr="008A0730">
        <w:rPr>
          <w:sz w:val="20"/>
        </w:rPr>
        <w:t>Use splashguards or edged w</w:t>
      </w:r>
      <w:r w:rsidR="00445A38">
        <w:rPr>
          <w:sz w:val="20"/>
        </w:rPr>
        <w:t>ork surfaces to contain spill</w:t>
      </w:r>
      <w:r w:rsidRPr="008A0730">
        <w:rPr>
          <w:sz w:val="20"/>
        </w:rPr>
        <w:t xml:space="preserve">s. </w:t>
      </w:r>
    </w:p>
    <w:p w14:paraId="7066467A" w14:textId="77777777" w:rsidR="0036594F" w:rsidRPr="008A0730" w:rsidRDefault="0036594F" w:rsidP="009D2C12">
      <w:pPr>
        <w:widowControl/>
        <w:numPr>
          <w:ilvl w:val="0"/>
          <w:numId w:val="10"/>
        </w:numPr>
        <w:rPr>
          <w:sz w:val="20"/>
        </w:rPr>
      </w:pPr>
      <w:r w:rsidRPr="008A0730">
        <w:rPr>
          <w:sz w:val="20"/>
        </w:rPr>
        <w:t xml:space="preserve">Use lids and covers for pans and containers, especially when they are being carried. </w:t>
      </w:r>
    </w:p>
    <w:p w14:paraId="1EAAB387" w14:textId="77777777" w:rsidR="0036594F" w:rsidRPr="008A0730" w:rsidRDefault="0036594F" w:rsidP="009D2C12">
      <w:pPr>
        <w:widowControl/>
        <w:numPr>
          <w:ilvl w:val="0"/>
          <w:numId w:val="10"/>
        </w:numPr>
        <w:rPr>
          <w:sz w:val="20"/>
        </w:rPr>
      </w:pPr>
      <w:r w:rsidRPr="008A0730">
        <w:rPr>
          <w:sz w:val="20"/>
        </w:rPr>
        <w:t xml:space="preserve">Use drainage channels and drip trays to carry water, steam drips and waste away from equipment. </w:t>
      </w:r>
    </w:p>
    <w:p w14:paraId="15B6099A" w14:textId="77777777" w:rsidR="0036594F" w:rsidRPr="00402DEC" w:rsidRDefault="00185CEE" w:rsidP="00402DEC">
      <w:pPr>
        <w:widowControl/>
        <w:numPr>
          <w:ilvl w:val="0"/>
          <w:numId w:val="10"/>
        </w:numPr>
        <w:rPr>
          <w:sz w:val="20"/>
        </w:rPr>
      </w:pPr>
      <w:r>
        <w:rPr>
          <w:sz w:val="20"/>
        </w:rPr>
        <w:t>Report any hazards to your supervisor</w:t>
      </w:r>
    </w:p>
    <w:p w14:paraId="039B1E55" w14:textId="77777777" w:rsidR="0036594F" w:rsidRPr="008A0730" w:rsidRDefault="0036594F" w:rsidP="009D2C12">
      <w:pPr>
        <w:widowControl/>
        <w:numPr>
          <w:ilvl w:val="0"/>
          <w:numId w:val="63"/>
        </w:numPr>
        <w:rPr>
          <w:sz w:val="20"/>
        </w:rPr>
      </w:pPr>
      <w:r w:rsidRPr="008A0730">
        <w:rPr>
          <w:sz w:val="20"/>
        </w:rPr>
        <w:t xml:space="preserve">DO NOT allow things to boil over onto the floor.  </w:t>
      </w:r>
    </w:p>
    <w:p w14:paraId="70E75DFF" w14:textId="77777777" w:rsidR="0036594F" w:rsidRPr="008A0730" w:rsidRDefault="0036594F" w:rsidP="009D2C12">
      <w:pPr>
        <w:widowControl/>
        <w:numPr>
          <w:ilvl w:val="0"/>
          <w:numId w:val="63"/>
        </w:numPr>
        <w:rPr>
          <w:sz w:val="20"/>
        </w:rPr>
      </w:pPr>
      <w:r w:rsidRPr="008A0730">
        <w:rPr>
          <w:sz w:val="20"/>
        </w:rPr>
        <w:t xml:space="preserve">DO NOT leave floors wet after cleaning – clean them until completely dry if possible. </w:t>
      </w:r>
    </w:p>
    <w:p w14:paraId="770DE589" w14:textId="77777777" w:rsidR="0036594F" w:rsidRPr="008A0730" w:rsidRDefault="0036594F" w:rsidP="009D2C12">
      <w:pPr>
        <w:widowControl/>
        <w:numPr>
          <w:ilvl w:val="0"/>
          <w:numId w:val="63"/>
        </w:numPr>
        <w:rPr>
          <w:sz w:val="20"/>
        </w:rPr>
      </w:pPr>
      <w:r w:rsidRPr="008A0730">
        <w:rPr>
          <w:sz w:val="20"/>
        </w:rPr>
        <w:t xml:space="preserve">DO NOT leave carts, boxes, trash cans or other objects on the floors and in the aisles. </w:t>
      </w:r>
    </w:p>
    <w:p w14:paraId="6B2BBA2B" w14:textId="77777777" w:rsidR="00402DEC" w:rsidRDefault="00402DEC" w:rsidP="0036594F">
      <w:pPr>
        <w:rPr>
          <w:i/>
          <w:sz w:val="20"/>
        </w:rPr>
      </w:pPr>
    </w:p>
    <w:p w14:paraId="0791F823" w14:textId="77777777" w:rsidR="0036594F" w:rsidRPr="008A0730" w:rsidRDefault="0036594F" w:rsidP="0036594F">
      <w:pPr>
        <w:rPr>
          <w:i/>
          <w:sz w:val="20"/>
        </w:rPr>
      </w:pPr>
      <w:r w:rsidRPr="008A0730">
        <w:rPr>
          <w:i/>
          <w:sz w:val="20"/>
        </w:rPr>
        <w:t>Stairways</w:t>
      </w:r>
    </w:p>
    <w:p w14:paraId="05E91B94" w14:textId="77777777" w:rsidR="0036594F" w:rsidRPr="008A0730" w:rsidRDefault="0036594F" w:rsidP="009D2C12">
      <w:pPr>
        <w:widowControl/>
        <w:numPr>
          <w:ilvl w:val="0"/>
          <w:numId w:val="87"/>
        </w:numPr>
        <w:rPr>
          <w:sz w:val="20"/>
        </w:rPr>
      </w:pPr>
      <w:r w:rsidRPr="008A0730">
        <w:rPr>
          <w:sz w:val="20"/>
        </w:rPr>
        <w:t xml:space="preserve">Ensure that stairways are well </w:t>
      </w:r>
      <w:r w:rsidR="0041058E">
        <w:rPr>
          <w:sz w:val="20"/>
        </w:rPr>
        <w:t>lit.</w:t>
      </w:r>
    </w:p>
    <w:p w14:paraId="5AD3AD78" w14:textId="77777777" w:rsidR="0036594F" w:rsidRPr="008A0730" w:rsidRDefault="0036594F" w:rsidP="009D2C12">
      <w:pPr>
        <w:widowControl/>
        <w:numPr>
          <w:ilvl w:val="0"/>
          <w:numId w:val="88"/>
        </w:numPr>
        <w:rPr>
          <w:sz w:val="20"/>
        </w:rPr>
      </w:pPr>
      <w:r w:rsidRPr="008A0730">
        <w:rPr>
          <w:sz w:val="20"/>
        </w:rPr>
        <w:t xml:space="preserve">Keep stairs in good repair and free of obstruction. </w:t>
      </w:r>
    </w:p>
    <w:p w14:paraId="05B2B0FC" w14:textId="77777777" w:rsidR="0036594F" w:rsidRPr="008A0730" w:rsidRDefault="0036594F" w:rsidP="009D2C12">
      <w:pPr>
        <w:widowControl/>
        <w:numPr>
          <w:ilvl w:val="0"/>
          <w:numId w:val="89"/>
        </w:numPr>
        <w:rPr>
          <w:sz w:val="20"/>
        </w:rPr>
      </w:pPr>
      <w:r w:rsidRPr="008A0730">
        <w:rPr>
          <w:sz w:val="20"/>
        </w:rPr>
        <w:t xml:space="preserve">Use hand rails. </w:t>
      </w:r>
    </w:p>
    <w:p w14:paraId="333C659A" w14:textId="77777777" w:rsidR="0036594F" w:rsidRPr="00402DEC" w:rsidRDefault="0036594F" w:rsidP="00402DEC">
      <w:pPr>
        <w:widowControl/>
        <w:numPr>
          <w:ilvl w:val="0"/>
          <w:numId w:val="90"/>
        </w:numPr>
        <w:rPr>
          <w:sz w:val="20"/>
        </w:rPr>
      </w:pPr>
      <w:r w:rsidRPr="008A0730">
        <w:rPr>
          <w:sz w:val="20"/>
        </w:rPr>
        <w:t>When carrying a load up and down</w:t>
      </w:r>
      <w:r w:rsidR="00D83F91">
        <w:rPr>
          <w:sz w:val="20"/>
        </w:rPr>
        <w:t xml:space="preserve"> the</w:t>
      </w:r>
      <w:r w:rsidRPr="008A0730">
        <w:rPr>
          <w:sz w:val="20"/>
        </w:rPr>
        <w:t xml:space="preserve"> stairs, make sure that the load</w:t>
      </w:r>
      <w:r w:rsidR="00402DEC">
        <w:rPr>
          <w:sz w:val="20"/>
        </w:rPr>
        <w:t xml:space="preserve"> does not obstruct your vision.</w:t>
      </w:r>
    </w:p>
    <w:p w14:paraId="2F12854F" w14:textId="77777777" w:rsidR="0036594F" w:rsidRPr="008A0730" w:rsidRDefault="0036594F" w:rsidP="009D2C12">
      <w:pPr>
        <w:widowControl/>
        <w:numPr>
          <w:ilvl w:val="0"/>
          <w:numId w:val="91"/>
        </w:numPr>
        <w:rPr>
          <w:sz w:val="20"/>
        </w:rPr>
      </w:pPr>
      <w:r w:rsidRPr="008A0730">
        <w:rPr>
          <w:sz w:val="20"/>
        </w:rPr>
        <w:t xml:space="preserve">DO NOT store boxes and supplies on the stairs. </w:t>
      </w:r>
    </w:p>
    <w:p w14:paraId="749102A9" w14:textId="77777777" w:rsidR="0036594F" w:rsidRPr="008A0730" w:rsidRDefault="0036594F" w:rsidP="009D2C12">
      <w:pPr>
        <w:widowControl/>
        <w:numPr>
          <w:ilvl w:val="0"/>
          <w:numId w:val="92"/>
        </w:numPr>
        <w:rPr>
          <w:sz w:val="20"/>
        </w:rPr>
      </w:pPr>
      <w:r w:rsidRPr="008A0730">
        <w:rPr>
          <w:sz w:val="20"/>
        </w:rPr>
        <w:t xml:space="preserve">DO NOT throw things up or down using the stairways. </w:t>
      </w:r>
    </w:p>
    <w:p w14:paraId="7A1FFADD" w14:textId="77777777" w:rsidR="00B14A6E" w:rsidRPr="00DA3133" w:rsidRDefault="0036594F" w:rsidP="0036594F">
      <w:pPr>
        <w:widowControl/>
        <w:numPr>
          <w:ilvl w:val="0"/>
          <w:numId w:val="93"/>
        </w:numPr>
        <w:rPr>
          <w:sz w:val="20"/>
        </w:rPr>
      </w:pPr>
      <w:r w:rsidRPr="008A0730">
        <w:rPr>
          <w:sz w:val="20"/>
        </w:rPr>
        <w:t xml:space="preserve">DO NOT switch </w:t>
      </w:r>
      <w:r w:rsidR="00811AE7">
        <w:rPr>
          <w:sz w:val="20"/>
        </w:rPr>
        <w:t>OFF</w:t>
      </w:r>
      <w:r w:rsidRPr="008A0730">
        <w:rPr>
          <w:sz w:val="20"/>
        </w:rPr>
        <w:t xml:space="preserve"> lights in the stairways. </w:t>
      </w:r>
    </w:p>
    <w:p w14:paraId="37E7D8A9" w14:textId="77777777" w:rsidR="00B14A6E" w:rsidRDefault="00B14A6E" w:rsidP="0036594F">
      <w:pPr>
        <w:rPr>
          <w:b/>
          <w:sz w:val="20"/>
        </w:rPr>
      </w:pPr>
    </w:p>
    <w:p w14:paraId="546FA648" w14:textId="77777777" w:rsidR="00DA3133" w:rsidRPr="008A0730" w:rsidRDefault="00DA3133" w:rsidP="0036594F">
      <w:pPr>
        <w:rPr>
          <w:b/>
          <w:sz w:val="20"/>
        </w:rPr>
      </w:pPr>
    </w:p>
    <w:p w14:paraId="5A4AFEA8" w14:textId="77777777" w:rsidR="008A0730" w:rsidRPr="008A0730" w:rsidRDefault="008A0730" w:rsidP="009D2C12">
      <w:pPr>
        <w:pStyle w:val="Heading1"/>
        <w:numPr>
          <w:ilvl w:val="0"/>
          <w:numId w:val="99"/>
        </w:numPr>
      </w:pPr>
      <w:bookmarkStart w:id="14" w:name="_Ergonomics"/>
      <w:bookmarkEnd w:id="14"/>
      <w:r w:rsidRPr="008A0730">
        <w:t>Ergonomics</w:t>
      </w:r>
    </w:p>
    <w:p w14:paraId="0A185F75" w14:textId="77777777" w:rsidR="00185CEE" w:rsidRPr="008A0730" w:rsidRDefault="00185CEE" w:rsidP="008A0730">
      <w:pPr>
        <w:rPr>
          <w:sz w:val="20"/>
        </w:rPr>
      </w:pPr>
    </w:p>
    <w:p w14:paraId="6412B89C" w14:textId="77777777" w:rsidR="008A0730" w:rsidRPr="008A0730" w:rsidRDefault="00185CEE" w:rsidP="009D2C12">
      <w:pPr>
        <w:widowControl/>
        <w:numPr>
          <w:ilvl w:val="0"/>
          <w:numId w:val="100"/>
        </w:numPr>
        <w:rPr>
          <w:sz w:val="20"/>
        </w:rPr>
      </w:pPr>
      <w:r>
        <w:rPr>
          <w:sz w:val="20"/>
        </w:rPr>
        <w:t xml:space="preserve">Organize your work. </w:t>
      </w:r>
      <w:r w:rsidRPr="008A0730">
        <w:rPr>
          <w:sz w:val="20"/>
        </w:rPr>
        <w:t>Store frequently used</w:t>
      </w:r>
      <w:r>
        <w:rPr>
          <w:sz w:val="20"/>
        </w:rPr>
        <w:t xml:space="preserve"> ingredients and utensils </w:t>
      </w:r>
      <w:r w:rsidRPr="008A0730">
        <w:rPr>
          <w:sz w:val="20"/>
        </w:rPr>
        <w:t>betwe</w:t>
      </w:r>
      <w:r>
        <w:rPr>
          <w:sz w:val="20"/>
        </w:rPr>
        <w:t>en shoulder and hip height and within you reach.</w:t>
      </w:r>
    </w:p>
    <w:p w14:paraId="3D411FD9" w14:textId="77777777" w:rsidR="0041058E" w:rsidRDefault="008A0730" w:rsidP="009D2C12">
      <w:pPr>
        <w:widowControl/>
        <w:numPr>
          <w:ilvl w:val="0"/>
          <w:numId w:val="100"/>
        </w:numPr>
        <w:rPr>
          <w:sz w:val="20"/>
        </w:rPr>
      </w:pPr>
      <w:r w:rsidRPr="0041058E">
        <w:rPr>
          <w:sz w:val="20"/>
        </w:rPr>
        <w:t>Reach only as high as is comfortable for you. Use a stool or ladder when necessary.</w:t>
      </w:r>
      <w:r w:rsidR="00185CEE" w:rsidRPr="0041058E">
        <w:rPr>
          <w:sz w:val="20"/>
        </w:rPr>
        <w:t xml:space="preserve"> </w:t>
      </w:r>
    </w:p>
    <w:p w14:paraId="066FA63F" w14:textId="77777777" w:rsidR="008A0730" w:rsidRPr="0041058E" w:rsidRDefault="008A0730" w:rsidP="009D2C12">
      <w:pPr>
        <w:widowControl/>
        <w:numPr>
          <w:ilvl w:val="0"/>
          <w:numId w:val="100"/>
        </w:numPr>
        <w:rPr>
          <w:sz w:val="20"/>
        </w:rPr>
      </w:pPr>
      <w:r w:rsidRPr="0041058E">
        <w:rPr>
          <w:sz w:val="20"/>
        </w:rPr>
        <w:t xml:space="preserve">Tilt bins towards you. </w:t>
      </w:r>
    </w:p>
    <w:p w14:paraId="04496D45" w14:textId="77777777" w:rsidR="008A0730" w:rsidRPr="00185CEE" w:rsidRDefault="00185CEE" w:rsidP="009D2C12">
      <w:pPr>
        <w:widowControl/>
        <w:numPr>
          <w:ilvl w:val="0"/>
          <w:numId w:val="100"/>
        </w:numPr>
        <w:rPr>
          <w:sz w:val="20"/>
        </w:rPr>
      </w:pPr>
      <w:r w:rsidRPr="008A0730">
        <w:rPr>
          <w:sz w:val="20"/>
        </w:rPr>
        <w:t>Adjust the height a</w:t>
      </w:r>
      <w:r>
        <w:rPr>
          <w:sz w:val="20"/>
        </w:rPr>
        <w:t>nd position of the work surfaces if necessary.</w:t>
      </w:r>
      <w:r w:rsidR="002C16F5">
        <w:rPr>
          <w:sz w:val="20"/>
        </w:rPr>
        <w:t xml:space="preserve"> </w:t>
      </w:r>
      <w:r w:rsidR="008A0730" w:rsidRPr="008A0730">
        <w:rPr>
          <w:sz w:val="20"/>
        </w:rPr>
        <w:t xml:space="preserve">Use a work surface that is waist level for forceful tasks (e.g. chopping). </w:t>
      </w:r>
      <w:r w:rsidRPr="008A0730">
        <w:rPr>
          <w:sz w:val="20"/>
        </w:rPr>
        <w:t xml:space="preserve">Use a work surface that is elbow height for finely detailed work (e.g. pastries, candies). </w:t>
      </w:r>
    </w:p>
    <w:p w14:paraId="0FF1B441" w14:textId="77777777" w:rsidR="008A0730" w:rsidRPr="008A0730" w:rsidRDefault="0041058E" w:rsidP="009D2C12">
      <w:pPr>
        <w:widowControl/>
        <w:numPr>
          <w:ilvl w:val="0"/>
          <w:numId w:val="100"/>
        </w:numPr>
        <w:rPr>
          <w:sz w:val="20"/>
        </w:rPr>
      </w:pPr>
      <w:r>
        <w:rPr>
          <w:sz w:val="20"/>
        </w:rPr>
        <w:t>Turn your whole body (i.e. move your feet) rather than twisting your back.</w:t>
      </w:r>
    </w:p>
    <w:p w14:paraId="469CE054" w14:textId="77777777" w:rsidR="008A0730" w:rsidRPr="00185CEE" w:rsidRDefault="008A0730" w:rsidP="009D2C12">
      <w:pPr>
        <w:widowControl/>
        <w:numPr>
          <w:ilvl w:val="0"/>
          <w:numId w:val="100"/>
        </w:numPr>
        <w:rPr>
          <w:sz w:val="20"/>
        </w:rPr>
      </w:pPr>
      <w:r w:rsidRPr="008A0730">
        <w:rPr>
          <w:sz w:val="20"/>
        </w:rPr>
        <w:t>Select tool size and shape to maintain a comfortable straight wrist position and a comfortable grip. Utensils with a large</w:t>
      </w:r>
      <w:r w:rsidR="00D83F91">
        <w:rPr>
          <w:sz w:val="20"/>
        </w:rPr>
        <w:t>, rounded grip are considered more ergonomic</w:t>
      </w:r>
      <w:r w:rsidRPr="008A0730">
        <w:rPr>
          <w:sz w:val="20"/>
        </w:rPr>
        <w:t xml:space="preserve">. </w:t>
      </w:r>
    </w:p>
    <w:p w14:paraId="0B56D1A2" w14:textId="77777777" w:rsidR="00D83F91" w:rsidRPr="008A0730" w:rsidRDefault="00D83F91" w:rsidP="00D83F91">
      <w:pPr>
        <w:widowControl/>
        <w:numPr>
          <w:ilvl w:val="0"/>
          <w:numId w:val="100"/>
        </w:numPr>
        <w:rPr>
          <w:sz w:val="20"/>
        </w:rPr>
      </w:pPr>
      <w:r>
        <w:rPr>
          <w:noProof/>
          <w:snapToGrid/>
          <w:sz w:val="20"/>
          <w:lang w:val="en-CA" w:eastAsia="en-CA"/>
        </w:rPr>
        <mc:AlternateContent>
          <mc:Choice Requires="wpg">
            <w:drawing>
              <wp:anchor distT="0" distB="0" distL="114300" distR="114300" simplePos="0" relativeHeight="251714560" behindDoc="0" locked="0" layoutInCell="1" allowOverlap="1" wp14:anchorId="45DA6187" wp14:editId="65DC43F1">
                <wp:simplePos x="0" y="0"/>
                <wp:positionH relativeFrom="column">
                  <wp:posOffset>4138654</wp:posOffset>
                </wp:positionH>
                <wp:positionV relativeFrom="paragraph">
                  <wp:posOffset>105465</wp:posOffset>
                </wp:positionV>
                <wp:extent cx="2989690" cy="2759103"/>
                <wp:effectExtent l="0" t="0" r="1270" b="3175"/>
                <wp:wrapSquare wrapText="bothSides"/>
                <wp:docPr id="1" name="Group 1"/>
                <wp:cNvGraphicFramePr/>
                <a:graphic xmlns:a="http://schemas.openxmlformats.org/drawingml/2006/main">
                  <a:graphicData uri="http://schemas.microsoft.com/office/word/2010/wordprocessingGroup">
                    <wpg:wgp>
                      <wpg:cNvGrpSpPr/>
                      <wpg:grpSpPr>
                        <a:xfrm>
                          <a:off x="0" y="0"/>
                          <a:ext cx="2989690" cy="2759103"/>
                          <a:chOff x="0" y="0"/>
                          <a:chExt cx="2989690" cy="2759103"/>
                        </a:xfrm>
                      </wpg:grpSpPr>
                      <pic:pic xmlns:pic="http://schemas.openxmlformats.org/drawingml/2006/picture">
                        <pic:nvPicPr>
                          <pic:cNvPr id="43" name="Picture 4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9690" cy="2759103"/>
                          </a:xfrm>
                          <a:prstGeom prst="rect">
                            <a:avLst/>
                          </a:prstGeom>
                          <a:noFill/>
                          <a:ln>
                            <a:noFill/>
                          </a:ln>
                        </pic:spPr>
                      </pic:pic>
                      <wps:wsp>
                        <wps:cNvPr id="39" name="Text Box 39"/>
                        <wps:cNvSpPr txBox="1">
                          <a:spLocks noChangeArrowheads="1"/>
                        </wps:cNvSpPr>
                        <wps:spPr bwMode="auto">
                          <a:xfrm>
                            <a:off x="87464" y="198783"/>
                            <a:ext cx="270319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DE5E534" w14:textId="77777777" w:rsidR="008E0D9E" w:rsidRPr="002C16F5" w:rsidRDefault="008E0D9E" w:rsidP="00D83F91">
                              <w:pPr>
                                <w:rPr>
                                  <w:rFonts w:ascii="Calibri" w:hAnsi="Calibri"/>
                                  <w:sz w:val="16"/>
                                  <w:szCs w:val="16"/>
                                </w:rPr>
                              </w:pPr>
                              <w:r w:rsidRPr="002C16F5">
                                <w:rPr>
                                  <w:rFonts w:ascii="Calibri" w:hAnsi="Calibri"/>
                                  <w:b/>
                                  <w:sz w:val="16"/>
                                  <w:szCs w:val="16"/>
                                </w:rPr>
                                <w:t>Figure 1</w:t>
                              </w:r>
                              <w:r w:rsidRPr="002C16F5">
                                <w:rPr>
                                  <w:rFonts w:ascii="Calibri" w:hAnsi="Calibri"/>
                                  <w:sz w:val="16"/>
                                  <w:szCs w:val="16"/>
                                </w:rPr>
                                <w:t xml:space="preserve">: Proper lifting technique. Source: </w:t>
                              </w:r>
                              <w:proofErr w:type="spellStart"/>
                              <w:r w:rsidRPr="002C16F5">
                                <w:rPr>
                                  <w:rFonts w:ascii="Calibri" w:hAnsi="Calibri"/>
                                  <w:sz w:val="16"/>
                                  <w:szCs w:val="16"/>
                                </w:rPr>
                                <w:t>Worksafe</w:t>
                              </w:r>
                              <w:proofErr w:type="spellEnd"/>
                              <w:r w:rsidRPr="002C16F5">
                                <w:rPr>
                                  <w:rFonts w:ascii="Calibri" w:hAnsi="Calibri"/>
                                  <w:sz w:val="16"/>
                                  <w:szCs w:val="16"/>
                                </w:rPr>
                                <w:t xml:space="preserve"> BC </w:t>
                              </w:r>
                            </w:p>
                            <w:p w14:paraId="2796F56D" w14:textId="77777777" w:rsidR="008E0D9E" w:rsidRPr="002C16F5" w:rsidRDefault="008E0D9E" w:rsidP="00D83F91">
                              <w:pPr>
                                <w:rPr>
                                  <w:sz w:val="16"/>
                                  <w:szCs w:val="16"/>
                                </w:rPr>
                              </w:pPr>
                            </w:p>
                          </w:txbxContent>
                        </wps:txbx>
                        <wps:bodyPr rot="0" vert="horz" wrap="square" lIns="91440" tIns="45720" rIns="91440" bIns="45720" anchor="t" anchorCtr="0" upright="1">
                          <a:noAutofit/>
                        </wps:bodyPr>
                      </wps:wsp>
                    </wpg:wgp>
                  </a:graphicData>
                </a:graphic>
              </wp:anchor>
            </w:drawing>
          </mc:Choice>
          <mc:Fallback>
            <w:pict>
              <v:group w14:anchorId="45DA6187" id="Group 1" o:spid="_x0000_s1026" style="position:absolute;left:0;text-align:left;margin-left:325.9pt;margin-top:8.3pt;width:235.4pt;height:217.25pt;z-index:251714560" coordsize="29896,275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width:29896;height:27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">
                  <v:imagedata r:id="rId36" o:title=""/>
                  <v:path arrowok="t"/>
                </v:shape>
                <v:shapetype id="_x0000_t202" coordsize="21600,21600" o:spt="202" path="m,l,21600r21600,l21600,xe">
                  <v:stroke joinstyle="miter"/>
                  <v:path gradientshapeok="t" o:connecttype="rect"/>
                </v:shapetype>
                <v:shape id="Text Box 39" o:spid="_x0000_s1028" type="#_x0000_t202" style="position:absolute;left:874;top:1987;width:2703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" filled="f" stroked="f" strokecolor="white">
                  <v:textbox>
                    <w:txbxContent>
                      <w:p w14:paraId="6DE5E534" w14:textId="77777777" w:rsidR="008E0D9E" w:rsidRPr="002C16F5" w:rsidRDefault="008E0D9E" w:rsidP="00D83F91">
                        <w:pPr>
                          <w:rPr>
                            <w:rFonts w:ascii="Calibri" w:hAnsi="Calibri"/>
                            <w:sz w:val="16"/>
                            <w:szCs w:val="16"/>
                          </w:rPr>
                        </w:pPr>
                        <w:r w:rsidRPr="002C16F5">
                          <w:rPr>
                            <w:rFonts w:ascii="Calibri" w:hAnsi="Calibri"/>
                            <w:b/>
                            <w:sz w:val="16"/>
                            <w:szCs w:val="16"/>
                          </w:rPr>
                          <w:t>Figure 1</w:t>
                        </w:r>
                        <w:r w:rsidRPr="002C16F5">
                          <w:rPr>
                            <w:rFonts w:ascii="Calibri" w:hAnsi="Calibri"/>
                            <w:sz w:val="16"/>
                            <w:szCs w:val="16"/>
                          </w:rPr>
                          <w:t xml:space="preserve">: Proper lifting technique. Source: </w:t>
                        </w:r>
                        <w:proofErr w:type="spellStart"/>
                        <w:r w:rsidRPr="002C16F5">
                          <w:rPr>
                            <w:rFonts w:ascii="Calibri" w:hAnsi="Calibri"/>
                            <w:sz w:val="16"/>
                            <w:szCs w:val="16"/>
                          </w:rPr>
                          <w:t>Worksafe</w:t>
                        </w:r>
                        <w:proofErr w:type="spellEnd"/>
                        <w:r w:rsidRPr="002C16F5">
                          <w:rPr>
                            <w:rFonts w:ascii="Calibri" w:hAnsi="Calibri"/>
                            <w:sz w:val="16"/>
                            <w:szCs w:val="16"/>
                          </w:rPr>
                          <w:t xml:space="preserve"> BC </w:t>
                        </w:r>
                      </w:p>
                      <w:p w14:paraId="2796F56D" w14:textId="77777777" w:rsidR="008E0D9E" w:rsidRPr="002C16F5" w:rsidRDefault="008E0D9E" w:rsidP="00D83F91">
                        <w:pPr>
                          <w:rPr>
                            <w:sz w:val="16"/>
                            <w:szCs w:val="16"/>
                          </w:rPr>
                        </w:pPr>
                      </w:p>
                    </w:txbxContent>
                  </v:textbox>
                </v:shape>
                <w10:wrap type="square"/>
              </v:group>
            </w:pict>
          </mc:Fallback>
        </mc:AlternateContent>
      </w:r>
      <w:r w:rsidRPr="008A0730">
        <w:rPr>
          <w:sz w:val="20"/>
        </w:rPr>
        <w:t xml:space="preserve">Select utensils designed to reduce force and awkward postures (e.g. tools that have good grips, knifes that are sharp and designed for the task being performed). </w:t>
      </w:r>
    </w:p>
    <w:p w14:paraId="1CB4E289" w14:textId="77777777" w:rsidR="008A0730" w:rsidRPr="008A0730" w:rsidRDefault="0041058E" w:rsidP="009D2C12">
      <w:pPr>
        <w:widowControl/>
        <w:numPr>
          <w:ilvl w:val="0"/>
          <w:numId w:val="100"/>
        </w:numPr>
        <w:rPr>
          <w:sz w:val="20"/>
        </w:rPr>
      </w:pPr>
      <w:r>
        <w:rPr>
          <w:sz w:val="20"/>
        </w:rPr>
        <w:t xml:space="preserve">When standing for long periods of time, reduce back stress by putting one foot on a step or rail and alternating periodically. </w:t>
      </w:r>
    </w:p>
    <w:p w14:paraId="62635B76" w14:textId="77777777" w:rsidR="008A0730" w:rsidRPr="008A0730" w:rsidRDefault="008A0730" w:rsidP="009D2C12">
      <w:pPr>
        <w:widowControl/>
        <w:numPr>
          <w:ilvl w:val="0"/>
          <w:numId w:val="100"/>
        </w:numPr>
        <w:rPr>
          <w:sz w:val="20"/>
        </w:rPr>
      </w:pPr>
      <w:r w:rsidRPr="008A0730">
        <w:rPr>
          <w:sz w:val="20"/>
        </w:rPr>
        <w:t xml:space="preserve">Take frequent “micro-breaks or share the work with a co-worker when you are required to hold a posture for long periods. </w:t>
      </w:r>
    </w:p>
    <w:p w14:paraId="18B8B8D4" w14:textId="77777777" w:rsidR="008A0730" w:rsidRDefault="008A0730" w:rsidP="00D83F91">
      <w:pPr>
        <w:widowControl/>
        <w:numPr>
          <w:ilvl w:val="0"/>
          <w:numId w:val="100"/>
        </w:numPr>
        <w:rPr>
          <w:sz w:val="20"/>
        </w:rPr>
      </w:pPr>
      <w:r w:rsidRPr="008A0730">
        <w:rPr>
          <w:sz w:val="20"/>
        </w:rPr>
        <w:t xml:space="preserve">Wear shoes with enough cushioning to relieve the stress on your knees and back when standing for long periods. </w:t>
      </w:r>
    </w:p>
    <w:p w14:paraId="01975345" w14:textId="77777777" w:rsidR="0029598C" w:rsidRDefault="0029598C" w:rsidP="00D83F91">
      <w:pPr>
        <w:widowControl/>
        <w:numPr>
          <w:ilvl w:val="0"/>
          <w:numId w:val="100"/>
        </w:numPr>
        <w:rPr>
          <w:sz w:val="20"/>
        </w:rPr>
      </w:pPr>
      <w:r>
        <w:rPr>
          <w:sz w:val="20"/>
        </w:rPr>
        <w:t>Use anti-fatigue mat/slip mats if you stand for long periods of time.</w:t>
      </w:r>
    </w:p>
    <w:p w14:paraId="25621EAA" w14:textId="77777777" w:rsidR="0029598C" w:rsidRPr="00D83F91" w:rsidRDefault="0029598C" w:rsidP="00D83F91">
      <w:pPr>
        <w:widowControl/>
        <w:numPr>
          <w:ilvl w:val="0"/>
          <w:numId w:val="100"/>
        </w:numPr>
        <w:rPr>
          <w:sz w:val="20"/>
        </w:rPr>
      </w:pPr>
      <w:r>
        <w:rPr>
          <w:sz w:val="20"/>
        </w:rPr>
        <w:t xml:space="preserve">Where possible, rotate tasks to reduce repetition. </w:t>
      </w:r>
    </w:p>
    <w:p w14:paraId="403F13C2" w14:textId="77777777" w:rsidR="008A0730" w:rsidRPr="008A0730" w:rsidRDefault="008A0730" w:rsidP="008A0730">
      <w:pPr>
        <w:rPr>
          <w:sz w:val="20"/>
        </w:rPr>
      </w:pPr>
    </w:p>
    <w:p w14:paraId="4EE5E110" w14:textId="77777777" w:rsidR="008A0730" w:rsidRPr="003E098A" w:rsidRDefault="008A0730" w:rsidP="008A0730">
      <w:pPr>
        <w:rPr>
          <w:i/>
          <w:sz w:val="20"/>
        </w:rPr>
      </w:pPr>
      <w:r w:rsidRPr="003E098A">
        <w:rPr>
          <w:i/>
          <w:sz w:val="20"/>
        </w:rPr>
        <w:t>Lifting and Carrying</w:t>
      </w:r>
    </w:p>
    <w:p w14:paraId="63F81467" w14:textId="77777777" w:rsidR="008A0730" w:rsidRPr="008A0730" w:rsidRDefault="00185CEE" w:rsidP="009D2C12">
      <w:pPr>
        <w:widowControl/>
        <w:numPr>
          <w:ilvl w:val="0"/>
          <w:numId w:val="75"/>
        </w:numPr>
        <w:ind w:left="360"/>
        <w:rPr>
          <w:sz w:val="20"/>
        </w:rPr>
      </w:pPr>
      <w:r>
        <w:rPr>
          <w:sz w:val="20"/>
        </w:rPr>
        <w:t>Lift and carry only what you can handle; ask for help or speak to your supervisor if the object is too heavy</w:t>
      </w:r>
    </w:p>
    <w:p w14:paraId="3F339B58" w14:textId="77777777" w:rsidR="008A0730" w:rsidRPr="008A0730" w:rsidRDefault="008A0730" w:rsidP="009D2C12">
      <w:pPr>
        <w:widowControl/>
        <w:numPr>
          <w:ilvl w:val="0"/>
          <w:numId w:val="75"/>
        </w:numPr>
        <w:ind w:left="360"/>
        <w:rPr>
          <w:sz w:val="20"/>
        </w:rPr>
      </w:pPr>
      <w:r w:rsidRPr="008A0730">
        <w:rPr>
          <w:sz w:val="20"/>
        </w:rPr>
        <w:t xml:space="preserve">Use mechanical aids (e.g. hoists, dollies, etc.) whenever possible, especially for heavy loads. </w:t>
      </w:r>
    </w:p>
    <w:p w14:paraId="39DB5656" w14:textId="77777777" w:rsidR="008A0730" w:rsidRPr="008A0730" w:rsidRDefault="008A0730" w:rsidP="009D2C12">
      <w:pPr>
        <w:widowControl/>
        <w:numPr>
          <w:ilvl w:val="0"/>
          <w:numId w:val="75"/>
        </w:numPr>
        <w:ind w:left="360"/>
        <w:rPr>
          <w:sz w:val="20"/>
        </w:rPr>
      </w:pPr>
      <w:r w:rsidRPr="008A0730">
        <w:rPr>
          <w:sz w:val="20"/>
        </w:rPr>
        <w:t xml:space="preserve">Use proper lifting technique (see Figure 1). </w:t>
      </w:r>
      <w:r w:rsidR="0041058E">
        <w:rPr>
          <w:sz w:val="20"/>
        </w:rPr>
        <w:t xml:space="preserve">Bend your legs and avoid bending your back. </w:t>
      </w:r>
    </w:p>
    <w:p w14:paraId="2E8BF324" w14:textId="77777777" w:rsidR="008A0730" w:rsidRPr="008A0730" w:rsidRDefault="0041058E" w:rsidP="009D2C12">
      <w:pPr>
        <w:widowControl/>
        <w:numPr>
          <w:ilvl w:val="0"/>
          <w:numId w:val="75"/>
        </w:numPr>
        <w:ind w:left="360"/>
        <w:rPr>
          <w:sz w:val="20"/>
        </w:rPr>
      </w:pPr>
      <w:r>
        <w:rPr>
          <w:sz w:val="20"/>
        </w:rPr>
        <w:lastRenderedPageBreak/>
        <w:t xml:space="preserve">Wear proper </w:t>
      </w:r>
      <w:r w:rsidR="008A0730" w:rsidRPr="008A0730">
        <w:rPr>
          <w:sz w:val="20"/>
        </w:rPr>
        <w:t xml:space="preserve">shoes to protect your feet. </w:t>
      </w:r>
    </w:p>
    <w:p w14:paraId="49FB7402" w14:textId="77777777" w:rsidR="008A0730" w:rsidRPr="008A0730" w:rsidRDefault="008A0730" w:rsidP="009D2C12">
      <w:pPr>
        <w:widowControl/>
        <w:numPr>
          <w:ilvl w:val="0"/>
          <w:numId w:val="75"/>
        </w:numPr>
        <w:ind w:left="360"/>
        <w:rPr>
          <w:sz w:val="20"/>
        </w:rPr>
      </w:pPr>
      <w:r w:rsidRPr="008A0730">
        <w:rPr>
          <w:sz w:val="20"/>
        </w:rPr>
        <w:t xml:space="preserve">Wear proper gloves or other protective equipment when handling objects with sharp edges, or objects that are very hot or cold. </w:t>
      </w:r>
    </w:p>
    <w:p w14:paraId="4E9E58F4" w14:textId="77777777" w:rsidR="0041058E" w:rsidRPr="0041058E" w:rsidRDefault="008A0730" w:rsidP="008A0730">
      <w:pPr>
        <w:widowControl/>
        <w:numPr>
          <w:ilvl w:val="0"/>
          <w:numId w:val="75"/>
        </w:numPr>
        <w:ind w:left="360"/>
        <w:rPr>
          <w:sz w:val="20"/>
        </w:rPr>
      </w:pPr>
      <w:r w:rsidRPr="008A0730">
        <w:rPr>
          <w:sz w:val="20"/>
        </w:rPr>
        <w:t>Make sure you can fit through narrow places and that your fingers are out of the way when you set the object down</w:t>
      </w:r>
    </w:p>
    <w:p w14:paraId="2BC75585" w14:textId="77777777" w:rsidR="0041058E" w:rsidRPr="008A0730" w:rsidRDefault="0041058E" w:rsidP="008A0730">
      <w:pPr>
        <w:rPr>
          <w:sz w:val="20"/>
        </w:rPr>
      </w:pPr>
    </w:p>
    <w:p w14:paraId="192890BB" w14:textId="77777777" w:rsidR="00B14A6E" w:rsidRPr="008A0730" w:rsidRDefault="00B14A6E" w:rsidP="00B14A6E">
      <w:pPr>
        <w:rPr>
          <w:i/>
          <w:sz w:val="20"/>
        </w:rPr>
      </w:pPr>
      <w:r w:rsidRPr="008A0730">
        <w:rPr>
          <w:i/>
          <w:sz w:val="20"/>
        </w:rPr>
        <w:t>Carts and Trolleys</w:t>
      </w:r>
    </w:p>
    <w:p w14:paraId="44451F5D" w14:textId="77777777" w:rsidR="00B14A6E" w:rsidRPr="008A0730" w:rsidRDefault="00B14A6E" w:rsidP="00B14A6E">
      <w:pPr>
        <w:widowControl/>
        <w:numPr>
          <w:ilvl w:val="0"/>
          <w:numId w:val="47"/>
        </w:numPr>
        <w:rPr>
          <w:sz w:val="20"/>
        </w:rPr>
      </w:pPr>
      <w:r w:rsidRPr="008A0730">
        <w:rPr>
          <w:noProof/>
          <w:snapToGrid/>
          <w:sz w:val="20"/>
          <w:lang w:val="en-CA" w:eastAsia="en-CA"/>
        </w:rPr>
        <w:drawing>
          <wp:anchor distT="0" distB="0" distL="114300" distR="114300" simplePos="0" relativeHeight="251712512" behindDoc="0" locked="0" layoutInCell="1" allowOverlap="1" wp14:anchorId="4E2774D4" wp14:editId="5AB9C1A8">
            <wp:simplePos x="0" y="0"/>
            <wp:positionH relativeFrom="column">
              <wp:posOffset>34925</wp:posOffset>
            </wp:positionH>
            <wp:positionV relativeFrom="paragraph">
              <wp:posOffset>31750</wp:posOffset>
            </wp:positionV>
            <wp:extent cx="1083310" cy="866140"/>
            <wp:effectExtent l="0" t="0" r="2540" b="0"/>
            <wp:wrapSquare wrapText="bothSides"/>
            <wp:docPr id="15" name="Picture 15" descr="http://www.babelbd.com/images/Furnitur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belbd.com/images/Furniture%20(6).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08331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730">
        <w:rPr>
          <w:sz w:val="20"/>
        </w:rPr>
        <w:t xml:space="preserve">Make sure the trolley load is balanced and you can see past the load. Place heavy items </w:t>
      </w:r>
      <w:r w:rsidR="0041058E">
        <w:rPr>
          <w:sz w:val="20"/>
        </w:rPr>
        <w:t xml:space="preserve">between shoulder and hip height. </w:t>
      </w:r>
    </w:p>
    <w:p w14:paraId="2AD10CED" w14:textId="77777777" w:rsidR="00B14A6E" w:rsidRPr="008A0730" w:rsidRDefault="00B14A6E" w:rsidP="00B14A6E">
      <w:pPr>
        <w:widowControl/>
        <w:numPr>
          <w:ilvl w:val="0"/>
          <w:numId w:val="47"/>
        </w:numPr>
        <w:rPr>
          <w:sz w:val="20"/>
        </w:rPr>
      </w:pPr>
      <w:r w:rsidRPr="008A0730">
        <w:rPr>
          <w:sz w:val="20"/>
        </w:rPr>
        <w:t xml:space="preserve">Make two trips if necessary to avoid transporting too heavy a load. </w:t>
      </w:r>
    </w:p>
    <w:p w14:paraId="30E9A748" w14:textId="77777777" w:rsidR="00D83F91" w:rsidRDefault="00D83F91" w:rsidP="00B14A6E">
      <w:pPr>
        <w:widowControl/>
        <w:numPr>
          <w:ilvl w:val="0"/>
          <w:numId w:val="47"/>
        </w:numPr>
        <w:rPr>
          <w:sz w:val="20"/>
        </w:rPr>
      </w:pPr>
      <w:r w:rsidRPr="00D83F91">
        <w:rPr>
          <w:sz w:val="20"/>
        </w:rPr>
        <w:t xml:space="preserve">Push rather than pull whenever possible. You can push twice as much as you can pull. </w:t>
      </w:r>
    </w:p>
    <w:p w14:paraId="0EC33E11" w14:textId="77777777" w:rsidR="00B14A6E" w:rsidRPr="00D83F91" w:rsidRDefault="00D83F91" w:rsidP="00B14A6E">
      <w:pPr>
        <w:widowControl/>
        <w:numPr>
          <w:ilvl w:val="0"/>
          <w:numId w:val="47"/>
        </w:numPr>
        <w:rPr>
          <w:sz w:val="20"/>
        </w:rPr>
      </w:pPr>
      <w:r>
        <w:rPr>
          <w:sz w:val="20"/>
        </w:rPr>
        <w:t>Avoid situations where objects are sticking out or handing out of the cart</w:t>
      </w:r>
      <w:r w:rsidR="00B14A6E" w:rsidRPr="00D83F91">
        <w:rPr>
          <w:sz w:val="20"/>
        </w:rPr>
        <w:t xml:space="preserve">. </w:t>
      </w:r>
    </w:p>
    <w:p w14:paraId="7330BB89" w14:textId="77777777" w:rsidR="00B14A6E" w:rsidRPr="008A0730" w:rsidRDefault="00B14A6E" w:rsidP="00B14A6E">
      <w:pPr>
        <w:widowControl/>
        <w:numPr>
          <w:ilvl w:val="0"/>
          <w:numId w:val="47"/>
        </w:numPr>
        <w:rPr>
          <w:sz w:val="20"/>
        </w:rPr>
      </w:pPr>
      <w:r w:rsidRPr="008A0730">
        <w:rPr>
          <w:sz w:val="20"/>
        </w:rPr>
        <w:t xml:space="preserve">Park trolleys and carts near a wall away from doors, exits and walkways. </w:t>
      </w:r>
    </w:p>
    <w:p w14:paraId="2F975ACD" w14:textId="77777777" w:rsidR="00B14A6E" w:rsidRPr="008A0730" w:rsidRDefault="00B14A6E" w:rsidP="00B14A6E">
      <w:pPr>
        <w:widowControl/>
        <w:numPr>
          <w:ilvl w:val="0"/>
          <w:numId w:val="47"/>
        </w:numPr>
        <w:rPr>
          <w:sz w:val="20"/>
        </w:rPr>
      </w:pPr>
      <w:r w:rsidRPr="008A0730">
        <w:rPr>
          <w:sz w:val="20"/>
        </w:rPr>
        <w:t xml:space="preserve">Lubricate wheels frequently and replace worn wheels. </w:t>
      </w:r>
    </w:p>
    <w:p w14:paraId="5C8330D4" w14:textId="77777777" w:rsidR="00B14A6E" w:rsidRPr="00402DEC" w:rsidRDefault="00B14A6E" w:rsidP="00B14A6E">
      <w:pPr>
        <w:widowControl/>
        <w:numPr>
          <w:ilvl w:val="0"/>
          <w:numId w:val="47"/>
        </w:numPr>
        <w:rPr>
          <w:sz w:val="20"/>
        </w:rPr>
      </w:pPr>
      <w:r w:rsidRPr="008A0730">
        <w:rPr>
          <w:sz w:val="20"/>
        </w:rPr>
        <w:t xml:space="preserve">Push trolleys with your hands on handles behind the load, not on the side of the cart where hands could be crushed against walls and doors. </w:t>
      </w:r>
    </w:p>
    <w:p w14:paraId="2FF5245C" w14:textId="77777777" w:rsidR="00B14A6E" w:rsidRPr="008A0730" w:rsidRDefault="00B14A6E" w:rsidP="00B14A6E">
      <w:pPr>
        <w:widowControl/>
        <w:numPr>
          <w:ilvl w:val="0"/>
          <w:numId w:val="48"/>
        </w:numPr>
        <w:rPr>
          <w:sz w:val="20"/>
        </w:rPr>
      </w:pPr>
      <w:r w:rsidRPr="008A0730">
        <w:rPr>
          <w:sz w:val="20"/>
        </w:rPr>
        <w:t xml:space="preserve">DO NOT load carts and trolleys to the point that your view is obstructed. </w:t>
      </w:r>
    </w:p>
    <w:p w14:paraId="6A80B41D" w14:textId="77777777" w:rsidR="00B14A6E" w:rsidRPr="008A0730" w:rsidRDefault="00B14A6E" w:rsidP="00B14A6E">
      <w:pPr>
        <w:widowControl/>
        <w:numPr>
          <w:ilvl w:val="0"/>
          <w:numId w:val="48"/>
        </w:numPr>
        <w:rPr>
          <w:sz w:val="20"/>
        </w:rPr>
      </w:pPr>
      <w:r w:rsidRPr="008A0730">
        <w:rPr>
          <w:sz w:val="20"/>
        </w:rPr>
        <w:t xml:space="preserve">DO NOT load too much weight on carts and trolleys. </w:t>
      </w:r>
    </w:p>
    <w:p w14:paraId="668A9C71" w14:textId="77777777" w:rsidR="00B14A6E" w:rsidRPr="008A0730" w:rsidRDefault="00B14A6E" w:rsidP="00B14A6E">
      <w:pPr>
        <w:widowControl/>
        <w:numPr>
          <w:ilvl w:val="0"/>
          <w:numId w:val="48"/>
        </w:numPr>
        <w:rPr>
          <w:sz w:val="20"/>
        </w:rPr>
      </w:pPr>
      <w:r w:rsidRPr="008A0730">
        <w:rPr>
          <w:sz w:val="20"/>
        </w:rPr>
        <w:t>DO NOT push carts and trolleys on a slippery or uneven floor.</w:t>
      </w:r>
    </w:p>
    <w:p w14:paraId="6EA08812" w14:textId="77777777" w:rsidR="00402DEC" w:rsidRDefault="00402DEC" w:rsidP="0036594F">
      <w:pPr>
        <w:rPr>
          <w:rFonts w:ascii="Calibri" w:hAnsi="Calibri"/>
          <w:b/>
          <w:sz w:val="22"/>
          <w:szCs w:val="22"/>
        </w:rPr>
      </w:pPr>
    </w:p>
    <w:p w14:paraId="1F90FF65" w14:textId="77777777" w:rsidR="008A0730" w:rsidRDefault="008A0730" w:rsidP="0036594F">
      <w:pPr>
        <w:rPr>
          <w:rFonts w:ascii="Calibri" w:hAnsi="Calibri"/>
          <w:b/>
          <w:sz w:val="22"/>
          <w:szCs w:val="22"/>
        </w:rPr>
      </w:pPr>
    </w:p>
    <w:p w14:paraId="18A28C0D" w14:textId="77777777" w:rsidR="0036594F" w:rsidRPr="00623DE1" w:rsidRDefault="00402DEC" w:rsidP="009D2C12">
      <w:pPr>
        <w:pStyle w:val="Heading1"/>
        <w:numPr>
          <w:ilvl w:val="0"/>
          <w:numId w:val="101"/>
        </w:numPr>
      </w:pPr>
      <w:bookmarkStart w:id="15" w:name="_Chemical_Exposure"/>
      <w:bookmarkEnd w:id="15"/>
      <w:r w:rsidRPr="006C0DED">
        <w:rPr>
          <w:noProof/>
          <w:snapToGrid/>
          <w:lang w:val="en-CA" w:eastAsia="en-CA"/>
        </w:rPr>
        <w:drawing>
          <wp:anchor distT="0" distB="0" distL="114300" distR="114300" simplePos="0" relativeHeight="251664384" behindDoc="0" locked="0" layoutInCell="1" allowOverlap="1" wp14:anchorId="23471F4D" wp14:editId="7A889B92">
            <wp:simplePos x="0" y="0"/>
            <wp:positionH relativeFrom="column">
              <wp:posOffset>5243195</wp:posOffset>
            </wp:positionH>
            <wp:positionV relativeFrom="paragraph">
              <wp:posOffset>117475</wp:posOffset>
            </wp:positionV>
            <wp:extent cx="1559560" cy="1794510"/>
            <wp:effectExtent l="0" t="0" r="2540" b="0"/>
            <wp:wrapSquare wrapText="bothSides"/>
            <wp:docPr id="29" name="Picture 29" descr="https://mrsturgeon.wikispaces.com/file/view/whmis.gif/36663649/whm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rsturgeon.wikispaces.com/file/view/whmis.gif/36663649/whmis.gif"/>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55956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158">
        <w:t xml:space="preserve">Chemical </w:t>
      </w:r>
      <w:r w:rsidR="00C44ED8">
        <w:t>Hazards</w:t>
      </w:r>
    </w:p>
    <w:p w14:paraId="2EE397B4" w14:textId="77777777" w:rsidR="0036594F" w:rsidRPr="00623DE1" w:rsidRDefault="0036594F" w:rsidP="0036594F">
      <w:pPr>
        <w:rPr>
          <w:rFonts w:ascii="Calibri" w:hAnsi="Calibri"/>
          <w:b/>
          <w:sz w:val="22"/>
          <w:szCs w:val="22"/>
        </w:rPr>
      </w:pPr>
    </w:p>
    <w:p w14:paraId="6C3FAB15" w14:textId="77777777" w:rsidR="0036594F" w:rsidRPr="006C0DED" w:rsidRDefault="0036594F" w:rsidP="0036594F">
      <w:pPr>
        <w:rPr>
          <w:sz w:val="20"/>
        </w:rPr>
      </w:pPr>
      <w:r w:rsidRPr="006C0DED">
        <w:rPr>
          <w:sz w:val="20"/>
        </w:rPr>
        <w:t>To prevent exposure to chemical hazards:</w:t>
      </w:r>
    </w:p>
    <w:p w14:paraId="61932489" w14:textId="77777777" w:rsidR="006C0DED" w:rsidRDefault="002C16F5" w:rsidP="009D2C12">
      <w:pPr>
        <w:widowControl/>
        <w:numPr>
          <w:ilvl w:val="0"/>
          <w:numId w:val="11"/>
        </w:numPr>
        <w:rPr>
          <w:sz w:val="20"/>
        </w:rPr>
      </w:pPr>
      <w:r w:rsidRPr="006C0DED">
        <w:rPr>
          <w:sz w:val="20"/>
        </w:rPr>
        <w:t>Staff who uses</w:t>
      </w:r>
      <w:r w:rsidR="003E098A">
        <w:rPr>
          <w:sz w:val="20"/>
        </w:rPr>
        <w:t xml:space="preserve"> chemicals that </w:t>
      </w:r>
      <w:r>
        <w:rPr>
          <w:sz w:val="20"/>
        </w:rPr>
        <w:t xml:space="preserve">are </w:t>
      </w:r>
      <w:r w:rsidRPr="006C0DED">
        <w:rPr>
          <w:sz w:val="20"/>
        </w:rPr>
        <w:t>Controlled</w:t>
      </w:r>
      <w:r w:rsidR="006C0DED" w:rsidRPr="006C0DED">
        <w:rPr>
          <w:sz w:val="20"/>
        </w:rPr>
        <w:t xml:space="preserve"> Products should </w:t>
      </w:r>
      <w:r w:rsidR="0036594F" w:rsidRPr="006C0DED">
        <w:rPr>
          <w:sz w:val="20"/>
        </w:rPr>
        <w:t>receive WHMIS training</w:t>
      </w:r>
      <w:r w:rsidR="006C0DED">
        <w:rPr>
          <w:sz w:val="20"/>
        </w:rPr>
        <w:t>.</w:t>
      </w:r>
      <w:r w:rsidR="0036594F" w:rsidRPr="006C0DED">
        <w:rPr>
          <w:sz w:val="20"/>
        </w:rPr>
        <w:t xml:space="preserve"> </w:t>
      </w:r>
    </w:p>
    <w:p w14:paraId="64ED88CA" w14:textId="4C516AAF" w:rsidR="0036594F" w:rsidRDefault="006C0DED" w:rsidP="009D2C12">
      <w:pPr>
        <w:widowControl/>
        <w:numPr>
          <w:ilvl w:val="0"/>
          <w:numId w:val="11"/>
        </w:numPr>
        <w:rPr>
          <w:sz w:val="20"/>
        </w:rPr>
      </w:pPr>
      <w:r>
        <w:rPr>
          <w:sz w:val="20"/>
        </w:rPr>
        <w:t xml:space="preserve">Read the label and Safety Data Sheets (SDS) and </w:t>
      </w:r>
      <w:r w:rsidR="0036594F" w:rsidRPr="006C0DED">
        <w:rPr>
          <w:sz w:val="20"/>
        </w:rPr>
        <w:t>manuf</w:t>
      </w:r>
      <w:r>
        <w:rPr>
          <w:sz w:val="20"/>
        </w:rPr>
        <w:t>acturer’s instructions for use</w:t>
      </w:r>
      <w:r w:rsidR="003E098A">
        <w:rPr>
          <w:sz w:val="20"/>
        </w:rPr>
        <w:t xml:space="preserve"> including the use of PPE.</w:t>
      </w:r>
    </w:p>
    <w:p w14:paraId="07A5923D" w14:textId="6A769DE1" w:rsidR="006C0DED" w:rsidRDefault="006C0DED" w:rsidP="009D2C12">
      <w:pPr>
        <w:widowControl/>
        <w:numPr>
          <w:ilvl w:val="0"/>
          <w:numId w:val="11"/>
        </w:numPr>
        <w:rPr>
          <w:sz w:val="20"/>
        </w:rPr>
      </w:pPr>
      <w:r>
        <w:rPr>
          <w:sz w:val="20"/>
        </w:rPr>
        <w:t>SDSs should be available to workers at all times.</w:t>
      </w:r>
    </w:p>
    <w:p w14:paraId="75E7F45D" w14:textId="77777777" w:rsidR="006C0DED" w:rsidRPr="006C0DED" w:rsidRDefault="006C0DED" w:rsidP="009D2C12">
      <w:pPr>
        <w:widowControl/>
        <w:numPr>
          <w:ilvl w:val="0"/>
          <w:numId w:val="11"/>
        </w:numPr>
        <w:rPr>
          <w:sz w:val="20"/>
        </w:rPr>
      </w:pPr>
      <w:r>
        <w:rPr>
          <w:sz w:val="20"/>
        </w:rPr>
        <w:t>Know the emergency procedures (e.g. what to do if you get chemicals splashed in eyes).</w:t>
      </w:r>
    </w:p>
    <w:p w14:paraId="5E969B8E" w14:textId="77777777" w:rsidR="0036594F" w:rsidRPr="006C0DED" w:rsidRDefault="0036594F" w:rsidP="009D2C12">
      <w:pPr>
        <w:widowControl/>
        <w:numPr>
          <w:ilvl w:val="0"/>
          <w:numId w:val="11"/>
        </w:numPr>
        <w:rPr>
          <w:sz w:val="20"/>
        </w:rPr>
      </w:pPr>
      <w:r w:rsidRPr="006C0DED">
        <w:rPr>
          <w:sz w:val="20"/>
        </w:rPr>
        <w:t xml:space="preserve">Work in a well-ventilated area. </w:t>
      </w:r>
    </w:p>
    <w:p w14:paraId="52DA7585" w14:textId="77777777" w:rsidR="006C0DED" w:rsidRPr="006C0DED" w:rsidRDefault="006C0DED" w:rsidP="009D2C12">
      <w:pPr>
        <w:widowControl/>
        <w:numPr>
          <w:ilvl w:val="0"/>
          <w:numId w:val="12"/>
        </w:numPr>
        <w:rPr>
          <w:sz w:val="20"/>
        </w:rPr>
      </w:pPr>
      <w:r w:rsidRPr="006C0DED">
        <w:rPr>
          <w:sz w:val="20"/>
        </w:rPr>
        <w:t xml:space="preserve">Store chemicals in a designated storage area. </w:t>
      </w:r>
    </w:p>
    <w:p w14:paraId="21DB4E7A" w14:textId="77777777" w:rsidR="0036594F" w:rsidRPr="006C0DED" w:rsidRDefault="0036594F" w:rsidP="009D2C12">
      <w:pPr>
        <w:widowControl/>
        <w:numPr>
          <w:ilvl w:val="0"/>
          <w:numId w:val="12"/>
        </w:numPr>
        <w:rPr>
          <w:sz w:val="20"/>
        </w:rPr>
      </w:pPr>
      <w:r w:rsidRPr="006C0DED">
        <w:rPr>
          <w:sz w:val="20"/>
        </w:rPr>
        <w:t xml:space="preserve">Keep chemicals in suitable containers with clear labels – not in food containers. </w:t>
      </w:r>
    </w:p>
    <w:p w14:paraId="755E6C05" w14:textId="77777777" w:rsidR="0036594F" w:rsidRPr="006C0DED" w:rsidRDefault="0036594F" w:rsidP="009D2C12">
      <w:pPr>
        <w:widowControl/>
        <w:numPr>
          <w:ilvl w:val="0"/>
          <w:numId w:val="12"/>
        </w:numPr>
        <w:rPr>
          <w:sz w:val="20"/>
        </w:rPr>
      </w:pPr>
      <w:r w:rsidRPr="006C0DED">
        <w:rPr>
          <w:sz w:val="20"/>
        </w:rPr>
        <w:t xml:space="preserve">Place chemicals on lower shelves, below eye level, rather than on top shelves. </w:t>
      </w:r>
    </w:p>
    <w:p w14:paraId="4262E384" w14:textId="6393A690" w:rsidR="0041058E" w:rsidRDefault="0041058E" w:rsidP="009D2C12">
      <w:pPr>
        <w:widowControl/>
        <w:numPr>
          <w:ilvl w:val="0"/>
          <w:numId w:val="13"/>
        </w:numPr>
        <w:rPr>
          <w:sz w:val="20"/>
        </w:rPr>
      </w:pPr>
      <w:r w:rsidRPr="0041058E">
        <w:rPr>
          <w:sz w:val="20"/>
        </w:rPr>
        <w:t xml:space="preserve">Use separate spoons, scoops and containers for chemicals than for food. Use materials </w:t>
      </w:r>
      <w:r w:rsidR="00A9543E">
        <w:rPr>
          <w:sz w:val="20"/>
        </w:rPr>
        <w:t>that will not</w:t>
      </w:r>
      <w:r w:rsidR="0036594F" w:rsidRPr="0041058E">
        <w:rPr>
          <w:sz w:val="20"/>
        </w:rPr>
        <w:t xml:space="preserve"> react with the chemicals</w:t>
      </w:r>
      <w:r>
        <w:rPr>
          <w:sz w:val="20"/>
        </w:rPr>
        <w:t xml:space="preserve">. </w:t>
      </w:r>
    </w:p>
    <w:p w14:paraId="66BF27C7" w14:textId="77777777" w:rsidR="0036594F" w:rsidRPr="0041058E" w:rsidRDefault="0041058E" w:rsidP="009D2C12">
      <w:pPr>
        <w:widowControl/>
        <w:numPr>
          <w:ilvl w:val="0"/>
          <w:numId w:val="13"/>
        </w:numPr>
        <w:rPr>
          <w:sz w:val="20"/>
        </w:rPr>
      </w:pPr>
      <w:r w:rsidRPr="006C0DED">
        <w:rPr>
          <w:noProof/>
          <w:snapToGrid/>
          <w:sz w:val="20"/>
          <w:lang w:val="en-CA" w:eastAsia="en-CA"/>
        </w:rPr>
        <w:drawing>
          <wp:anchor distT="0" distB="0" distL="114300" distR="114300" simplePos="0" relativeHeight="251679744" behindDoc="0" locked="0" layoutInCell="1" allowOverlap="1" wp14:anchorId="65C51EA2" wp14:editId="56350A96">
            <wp:simplePos x="0" y="0"/>
            <wp:positionH relativeFrom="column">
              <wp:posOffset>5894705</wp:posOffset>
            </wp:positionH>
            <wp:positionV relativeFrom="paragraph">
              <wp:posOffset>182245</wp:posOffset>
            </wp:positionV>
            <wp:extent cx="1200150" cy="1200150"/>
            <wp:effectExtent l="0" t="0" r="0" b="0"/>
            <wp:wrapSquare wrapText="bothSides"/>
            <wp:docPr id="28" name="Picture 28" descr="Description: http://www.safetots.co.uk/blog/wp-content/uploads/2009/04/baby-kitchen-safety-fire-extinguisher-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safetots.co.uk/blog/wp-content/uploads/2009/04/baby-kitchen-safety-fire-extinguisher-300x3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94F" w:rsidRPr="0041058E">
        <w:rPr>
          <w:sz w:val="20"/>
        </w:rPr>
        <w:t xml:space="preserve">Close chemical containers after use. </w:t>
      </w:r>
    </w:p>
    <w:p w14:paraId="4E65DB8D" w14:textId="77777777" w:rsidR="0036594F" w:rsidRPr="00623DE1" w:rsidRDefault="0036594F" w:rsidP="0036594F">
      <w:pPr>
        <w:rPr>
          <w:rFonts w:ascii="Calibri" w:hAnsi="Calibri"/>
          <w:sz w:val="22"/>
          <w:szCs w:val="22"/>
        </w:rPr>
      </w:pPr>
    </w:p>
    <w:p w14:paraId="34A49D65" w14:textId="77777777" w:rsidR="0036594F" w:rsidRPr="00623DE1" w:rsidRDefault="0036594F" w:rsidP="009D2C12">
      <w:pPr>
        <w:pStyle w:val="Heading1"/>
        <w:numPr>
          <w:ilvl w:val="0"/>
          <w:numId w:val="101"/>
        </w:numPr>
      </w:pPr>
      <w:bookmarkStart w:id="16" w:name="_Electrical_Safety"/>
      <w:bookmarkEnd w:id="16"/>
      <w:r w:rsidRPr="00623DE1">
        <w:t>Electrical Safety</w:t>
      </w:r>
    </w:p>
    <w:p w14:paraId="2A36F81F" w14:textId="77777777" w:rsidR="0036594F" w:rsidRPr="00623DE1" w:rsidRDefault="0036594F" w:rsidP="0036594F">
      <w:pPr>
        <w:rPr>
          <w:rFonts w:ascii="Calibri" w:hAnsi="Calibri"/>
          <w:sz w:val="22"/>
          <w:szCs w:val="22"/>
        </w:rPr>
      </w:pPr>
    </w:p>
    <w:p w14:paraId="19D97B3B" w14:textId="77777777" w:rsidR="0036594F" w:rsidRPr="006C0DED" w:rsidRDefault="0036594F" w:rsidP="009D2C12">
      <w:pPr>
        <w:widowControl/>
        <w:numPr>
          <w:ilvl w:val="0"/>
          <w:numId w:val="14"/>
        </w:numPr>
        <w:rPr>
          <w:sz w:val="20"/>
        </w:rPr>
      </w:pPr>
      <w:r w:rsidRPr="006C0DED">
        <w:rPr>
          <w:sz w:val="20"/>
        </w:rPr>
        <w:t xml:space="preserve">Inspect equipment, power cords, and electrical fittings for damage prior to each use. </w:t>
      </w:r>
    </w:p>
    <w:p w14:paraId="4759423A" w14:textId="77777777" w:rsidR="0036594F" w:rsidRPr="006C0DED" w:rsidRDefault="0036594F" w:rsidP="009D2C12">
      <w:pPr>
        <w:widowControl/>
        <w:numPr>
          <w:ilvl w:val="0"/>
          <w:numId w:val="14"/>
        </w:numPr>
        <w:rPr>
          <w:sz w:val="20"/>
        </w:rPr>
      </w:pPr>
      <w:r w:rsidRPr="006C0DED">
        <w:rPr>
          <w:sz w:val="20"/>
        </w:rPr>
        <w:t xml:space="preserve">Report any equipment defects to the supervisor so it can be repaired or replaced. </w:t>
      </w:r>
    </w:p>
    <w:p w14:paraId="464E82F6" w14:textId="77777777" w:rsidR="0036594F" w:rsidRPr="006C0DED" w:rsidRDefault="0036594F" w:rsidP="009D2C12">
      <w:pPr>
        <w:widowControl/>
        <w:numPr>
          <w:ilvl w:val="0"/>
          <w:numId w:val="14"/>
        </w:numPr>
        <w:rPr>
          <w:sz w:val="20"/>
        </w:rPr>
      </w:pPr>
      <w:r w:rsidRPr="006C0DED">
        <w:rPr>
          <w:sz w:val="20"/>
        </w:rPr>
        <w:t xml:space="preserve">Repairs should be performed by a trained professional. </w:t>
      </w:r>
    </w:p>
    <w:p w14:paraId="4D02F3AE" w14:textId="77777777" w:rsidR="0036594F" w:rsidRPr="006C0DED" w:rsidRDefault="0036594F" w:rsidP="009D2C12">
      <w:pPr>
        <w:widowControl/>
        <w:numPr>
          <w:ilvl w:val="0"/>
          <w:numId w:val="14"/>
        </w:numPr>
        <w:rPr>
          <w:sz w:val="20"/>
        </w:rPr>
      </w:pPr>
      <w:r w:rsidRPr="006C0DED">
        <w:rPr>
          <w:sz w:val="20"/>
        </w:rPr>
        <w:t>Keep power cords away from heat, water and oil.</w:t>
      </w:r>
    </w:p>
    <w:p w14:paraId="054B2BA9" w14:textId="77777777" w:rsidR="0036594F" w:rsidRPr="006C0DED" w:rsidRDefault="0036594F" w:rsidP="009D2C12">
      <w:pPr>
        <w:widowControl/>
        <w:numPr>
          <w:ilvl w:val="0"/>
          <w:numId w:val="14"/>
        </w:numPr>
        <w:rPr>
          <w:sz w:val="20"/>
        </w:rPr>
      </w:pPr>
      <w:r w:rsidRPr="006C0DED">
        <w:rPr>
          <w:sz w:val="20"/>
        </w:rPr>
        <w:t xml:space="preserve">Switch equipment OFF before connecting them to a power supply and before making adjustments. </w:t>
      </w:r>
    </w:p>
    <w:p w14:paraId="2FD6B6E1" w14:textId="77777777" w:rsidR="0036594F" w:rsidRPr="006C0DED" w:rsidRDefault="0036594F" w:rsidP="009D2C12">
      <w:pPr>
        <w:widowControl/>
        <w:numPr>
          <w:ilvl w:val="0"/>
          <w:numId w:val="14"/>
        </w:numPr>
        <w:rPr>
          <w:sz w:val="20"/>
        </w:rPr>
      </w:pPr>
      <w:r w:rsidRPr="006C0DED">
        <w:rPr>
          <w:sz w:val="20"/>
        </w:rPr>
        <w:t xml:space="preserve">Ensure that electrical equipment is properly grounded or double-insulated. The ground equipment must have an approved 3-wire cord with a 3-prong plug. This plug should be plugged in a properly grounded 3-hole outlet. </w:t>
      </w:r>
    </w:p>
    <w:p w14:paraId="5B32B053" w14:textId="77777777" w:rsidR="0036594F" w:rsidRPr="006C0DED" w:rsidRDefault="0036594F" w:rsidP="009D2C12">
      <w:pPr>
        <w:widowControl/>
        <w:numPr>
          <w:ilvl w:val="0"/>
          <w:numId w:val="14"/>
        </w:numPr>
        <w:rPr>
          <w:sz w:val="20"/>
        </w:rPr>
      </w:pPr>
      <w:r w:rsidRPr="006C0DED">
        <w:rPr>
          <w:sz w:val="20"/>
        </w:rPr>
        <w:t xml:space="preserve">Electrical equipment can be tested for effective grounding with a continuity tester or a ground fault circuit interrupter (GFCI) before use. </w:t>
      </w:r>
    </w:p>
    <w:p w14:paraId="42A35125" w14:textId="77777777" w:rsidR="0036594F" w:rsidRPr="006C0DED" w:rsidRDefault="0036594F" w:rsidP="009D2C12">
      <w:pPr>
        <w:widowControl/>
        <w:numPr>
          <w:ilvl w:val="0"/>
          <w:numId w:val="14"/>
        </w:numPr>
        <w:rPr>
          <w:sz w:val="20"/>
        </w:rPr>
      </w:pPr>
      <w:r w:rsidRPr="006C0DED">
        <w:rPr>
          <w:sz w:val="20"/>
        </w:rPr>
        <w:t xml:space="preserve">Keep power cords clear of the equipment during use. </w:t>
      </w:r>
    </w:p>
    <w:p w14:paraId="0E6CCEFD" w14:textId="77777777" w:rsidR="0036594F" w:rsidRPr="006C0DED" w:rsidRDefault="0036594F" w:rsidP="009D2C12">
      <w:pPr>
        <w:widowControl/>
        <w:numPr>
          <w:ilvl w:val="0"/>
          <w:numId w:val="14"/>
        </w:numPr>
        <w:rPr>
          <w:sz w:val="20"/>
        </w:rPr>
      </w:pPr>
      <w:r w:rsidRPr="006C0DED">
        <w:rPr>
          <w:sz w:val="20"/>
        </w:rPr>
        <w:t xml:space="preserve">Suspend power cords over aisles or work areas to eliminate tripping hazards. </w:t>
      </w:r>
    </w:p>
    <w:p w14:paraId="7F4D6B84" w14:textId="77777777" w:rsidR="0036594F" w:rsidRPr="00402DEC" w:rsidRDefault="0036594F" w:rsidP="00402DEC">
      <w:pPr>
        <w:widowControl/>
        <w:numPr>
          <w:ilvl w:val="0"/>
          <w:numId w:val="14"/>
        </w:numPr>
        <w:rPr>
          <w:sz w:val="20"/>
        </w:rPr>
      </w:pPr>
      <w:r w:rsidRPr="006C0DED">
        <w:rPr>
          <w:sz w:val="20"/>
        </w:rPr>
        <w:t xml:space="preserve">Eliminate octopus connections. </w:t>
      </w:r>
    </w:p>
    <w:p w14:paraId="58229C37" w14:textId="77777777" w:rsidR="0036594F" w:rsidRPr="006C0DED" w:rsidRDefault="0036594F" w:rsidP="009D2C12">
      <w:pPr>
        <w:widowControl/>
        <w:numPr>
          <w:ilvl w:val="2"/>
          <w:numId w:val="15"/>
        </w:numPr>
        <w:rPr>
          <w:sz w:val="20"/>
        </w:rPr>
      </w:pPr>
      <w:r w:rsidRPr="006C0DED">
        <w:rPr>
          <w:sz w:val="20"/>
        </w:rPr>
        <w:t xml:space="preserve">DO NOT bypass the switch and operate the tools by connecting and disconnecting the power cord. </w:t>
      </w:r>
    </w:p>
    <w:p w14:paraId="42CFCE29" w14:textId="77777777" w:rsidR="0036594F" w:rsidRPr="006C0DED" w:rsidRDefault="0036594F" w:rsidP="009D2C12">
      <w:pPr>
        <w:widowControl/>
        <w:numPr>
          <w:ilvl w:val="2"/>
          <w:numId w:val="15"/>
        </w:numPr>
        <w:rPr>
          <w:sz w:val="20"/>
        </w:rPr>
      </w:pPr>
      <w:r w:rsidRPr="006C0DED">
        <w:rPr>
          <w:sz w:val="20"/>
        </w:rPr>
        <w:t xml:space="preserve">DO NOT use electric tools in wet conditions or damp locations, unless the tool is connected to a GFCI. </w:t>
      </w:r>
    </w:p>
    <w:p w14:paraId="3924CF1D" w14:textId="77777777" w:rsidR="0036594F" w:rsidRPr="006C0DED" w:rsidRDefault="0036594F" w:rsidP="009D2C12">
      <w:pPr>
        <w:widowControl/>
        <w:numPr>
          <w:ilvl w:val="2"/>
          <w:numId w:val="15"/>
        </w:numPr>
        <w:rPr>
          <w:sz w:val="20"/>
        </w:rPr>
      </w:pPr>
      <w:r w:rsidRPr="006C0DED">
        <w:rPr>
          <w:sz w:val="20"/>
        </w:rPr>
        <w:lastRenderedPageBreak/>
        <w:t xml:space="preserve">DO NOT clean electric equipment and tools with flammable or toxic solvents. </w:t>
      </w:r>
    </w:p>
    <w:p w14:paraId="542A6BAB" w14:textId="77777777" w:rsidR="0036594F" w:rsidRPr="006C0DED" w:rsidRDefault="0036594F" w:rsidP="009D2C12">
      <w:pPr>
        <w:widowControl/>
        <w:numPr>
          <w:ilvl w:val="2"/>
          <w:numId w:val="15"/>
        </w:numPr>
        <w:rPr>
          <w:sz w:val="20"/>
        </w:rPr>
      </w:pPr>
      <w:r w:rsidRPr="006C0DED">
        <w:rPr>
          <w:sz w:val="20"/>
        </w:rPr>
        <w:t xml:space="preserve">DO NOT carry electrical tools by the power cord. </w:t>
      </w:r>
    </w:p>
    <w:p w14:paraId="7A715AAE" w14:textId="77777777" w:rsidR="0036594F" w:rsidRPr="006C0DED" w:rsidRDefault="0036594F" w:rsidP="009D2C12">
      <w:pPr>
        <w:widowControl/>
        <w:numPr>
          <w:ilvl w:val="2"/>
          <w:numId w:val="15"/>
        </w:numPr>
        <w:rPr>
          <w:sz w:val="20"/>
        </w:rPr>
      </w:pPr>
      <w:r w:rsidRPr="006C0DED">
        <w:rPr>
          <w:sz w:val="20"/>
        </w:rPr>
        <w:t xml:space="preserve">DO NOT tie power cords in knots. Knots can cause short circuits and shocks. </w:t>
      </w:r>
    </w:p>
    <w:p w14:paraId="69B0C410" w14:textId="77777777" w:rsidR="0036594F" w:rsidRPr="006C0DED" w:rsidRDefault="0036594F" w:rsidP="009D2C12">
      <w:pPr>
        <w:widowControl/>
        <w:numPr>
          <w:ilvl w:val="2"/>
          <w:numId w:val="15"/>
        </w:numPr>
        <w:rPr>
          <w:sz w:val="20"/>
        </w:rPr>
      </w:pPr>
      <w:r w:rsidRPr="006C0DED">
        <w:rPr>
          <w:sz w:val="20"/>
        </w:rPr>
        <w:t xml:space="preserve">DO NOT plug several power cords into one outlet. </w:t>
      </w:r>
    </w:p>
    <w:p w14:paraId="3D5E8795" w14:textId="77777777" w:rsidR="0036594F" w:rsidRPr="006C0DED" w:rsidRDefault="0036594F" w:rsidP="009D2C12">
      <w:pPr>
        <w:widowControl/>
        <w:numPr>
          <w:ilvl w:val="2"/>
          <w:numId w:val="15"/>
        </w:numPr>
        <w:rPr>
          <w:sz w:val="20"/>
        </w:rPr>
      </w:pPr>
      <w:r w:rsidRPr="006C0DED">
        <w:rPr>
          <w:sz w:val="20"/>
        </w:rPr>
        <w:t xml:space="preserve">DO NOT disconnect power supply by pulling or jerking cord from the outlet. Pulling the cord causes wear and may cause a shock. </w:t>
      </w:r>
      <w:r w:rsidR="0041058E">
        <w:rPr>
          <w:sz w:val="20"/>
        </w:rPr>
        <w:t xml:space="preserve">Disconnect by pulling the plug, not </w:t>
      </w:r>
      <w:r w:rsidR="002C16F5">
        <w:rPr>
          <w:sz w:val="20"/>
        </w:rPr>
        <w:t>the cord</w:t>
      </w:r>
      <w:r w:rsidR="0041058E">
        <w:rPr>
          <w:sz w:val="20"/>
        </w:rPr>
        <w:t xml:space="preserve">. </w:t>
      </w:r>
    </w:p>
    <w:p w14:paraId="6E843CF0" w14:textId="77777777" w:rsidR="0036594F" w:rsidRPr="006C0DED" w:rsidRDefault="0036594F" w:rsidP="009D2C12">
      <w:pPr>
        <w:widowControl/>
        <w:numPr>
          <w:ilvl w:val="2"/>
          <w:numId w:val="15"/>
        </w:numPr>
        <w:rPr>
          <w:sz w:val="20"/>
        </w:rPr>
      </w:pPr>
      <w:r w:rsidRPr="006C0DED">
        <w:rPr>
          <w:sz w:val="20"/>
        </w:rPr>
        <w:t xml:space="preserve">DO NOT use extension cords as permanent wiring. </w:t>
      </w:r>
    </w:p>
    <w:p w14:paraId="6222ACE9" w14:textId="77777777" w:rsidR="001C5465" w:rsidRPr="00B14A6E" w:rsidRDefault="0036594F" w:rsidP="0036594F">
      <w:pPr>
        <w:widowControl/>
        <w:numPr>
          <w:ilvl w:val="2"/>
          <w:numId w:val="15"/>
        </w:numPr>
        <w:rPr>
          <w:sz w:val="20"/>
        </w:rPr>
      </w:pPr>
      <w:r w:rsidRPr="006C0DED">
        <w:rPr>
          <w:sz w:val="20"/>
        </w:rPr>
        <w:t xml:space="preserve">DO NOT allow carts and trolleys to pass over unprotected power cords. Cords should be put in conduit or protected by placing planks alongside them. </w:t>
      </w:r>
    </w:p>
    <w:p w14:paraId="67504BDF" w14:textId="77777777" w:rsidR="001C5465" w:rsidRDefault="001C5465" w:rsidP="0036594F">
      <w:pPr>
        <w:rPr>
          <w:rFonts w:ascii="Calibri" w:hAnsi="Calibri"/>
          <w:sz w:val="22"/>
          <w:szCs w:val="22"/>
        </w:rPr>
      </w:pPr>
    </w:p>
    <w:p w14:paraId="0E7B9311" w14:textId="77777777" w:rsidR="00DA3133" w:rsidRPr="00623DE1" w:rsidRDefault="00DA3133" w:rsidP="0036594F">
      <w:pPr>
        <w:rPr>
          <w:rFonts w:ascii="Calibri" w:hAnsi="Calibri"/>
          <w:sz w:val="22"/>
          <w:szCs w:val="22"/>
        </w:rPr>
      </w:pPr>
    </w:p>
    <w:p w14:paraId="35C5999D" w14:textId="77777777" w:rsidR="0036594F" w:rsidRPr="00623DE1" w:rsidRDefault="001C5465" w:rsidP="009D2C12">
      <w:pPr>
        <w:pStyle w:val="Heading1"/>
        <w:numPr>
          <w:ilvl w:val="0"/>
          <w:numId w:val="101"/>
        </w:numPr>
      </w:pPr>
      <w:bookmarkStart w:id="17" w:name="_Fire_Safety"/>
      <w:bookmarkEnd w:id="17"/>
      <w:r>
        <w:t xml:space="preserve">Fire Safety </w:t>
      </w:r>
    </w:p>
    <w:p w14:paraId="78A2FCD7" w14:textId="77777777" w:rsidR="0036594F" w:rsidRPr="00623DE1" w:rsidRDefault="0036594F" w:rsidP="0036594F">
      <w:pPr>
        <w:rPr>
          <w:rFonts w:ascii="Calibri" w:hAnsi="Calibri"/>
          <w:sz w:val="22"/>
          <w:szCs w:val="22"/>
        </w:rPr>
      </w:pPr>
    </w:p>
    <w:p w14:paraId="1FCAB806" w14:textId="77777777" w:rsidR="003E098A" w:rsidRPr="009D2C12" w:rsidRDefault="003E098A" w:rsidP="003E098A">
      <w:pPr>
        <w:widowControl/>
        <w:numPr>
          <w:ilvl w:val="0"/>
          <w:numId w:val="16"/>
        </w:numPr>
        <w:rPr>
          <w:sz w:val="20"/>
        </w:rPr>
      </w:pPr>
      <w:r w:rsidRPr="009D2C12">
        <w:rPr>
          <w:sz w:val="20"/>
        </w:rPr>
        <w:t>Be informed about the fire safet</w:t>
      </w:r>
      <w:r>
        <w:rPr>
          <w:sz w:val="20"/>
        </w:rPr>
        <w:t>y procedures in your workplace; post written procedures in a visible location.</w:t>
      </w:r>
    </w:p>
    <w:p w14:paraId="3F0271A8" w14:textId="77777777" w:rsidR="001C5465" w:rsidRPr="001C5465" w:rsidRDefault="0036594F" w:rsidP="009D2C12">
      <w:pPr>
        <w:widowControl/>
        <w:numPr>
          <w:ilvl w:val="0"/>
          <w:numId w:val="16"/>
        </w:numPr>
        <w:rPr>
          <w:sz w:val="20"/>
        </w:rPr>
      </w:pPr>
      <w:r w:rsidRPr="001C5465">
        <w:rPr>
          <w:sz w:val="20"/>
        </w:rPr>
        <w:t>Know the different types of fire extinguishers and how to use them.</w:t>
      </w:r>
    </w:p>
    <w:p w14:paraId="5BCF0BB4" w14:textId="77777777" w:rsidR="0036594F" w:rsidRPr="001C5465" w:rsidRDefault="001C5465" w:rsidP="009D2C12">
      <w:pPr>
        <w:widowControl/>
        <w:numPr>
          <w:ilvl w:val="0"/>
          <w:numId w:val="16"/>
        </w:numPr>
        <w:rPr>
          <w:sz w:val="20"/>
        </w:rPr>
      </w:pPr>
      <w:r w:rsidRPr="001C5465">
        <w:rPr>
          <w:sz w:val="20"/>
        </w:rPr>
        <w:t xml:space="preserve">Ensure fire extinguishers are inspected regularly. </w:t>
      </w:r>
      <w:r w:rsidR="0036594F" w:rsidRPr="001C5465">
        <w:rPr>
          <w:sz w:val="20"/>
        </w:rPr>
        <w:t xml:space="preserve"> </w:t>
      </w:r>
    </w:p>
    <w:p w14:paraId="3100D1C8" w14:textId="77777777" w:rsidR="0036594F" w:rsidRPr="001C5465" w:rsidRDefault="0036594F" w:rsidP="009D2C12">
      <w:pPr>
        <w:widowControl/>
        <w:numPr>
          <w:ilvl w:val="0"/>
          <w:numId w:val="16"/>
        </w:numPr>
        <w:rPr>
          <w:sz w:val="20"/>
        </w:rPr>
      </w:pPr>
      <w:r w:rsidRPr="001C5465">
        <w:rPr>
          <w:sz w:val="20"/>
        </w:rPr>
        <w:t xml:space="preserve">Know where fire extinguishers and alarms are located.  </w:t>
      </w:r>
    </w:p>
    <w:p w14:paraId="077CB3E3" w14:textId="77777777" w:rsidR="0036594F" w:rsidRPr="001C5465" w:rsidRDefault="0036594F" w:rsidP="009D2C12">
      <w:pPr>
        <w:widowControl/>
        <w:numPr>
          <w:ilvl w:val="0"/>
          <w:numId w:val="16"/>
        </w:numPr>
        <w:rPr>
          <w:sz w:val="20"/>
        </w:rPr>
      </w:pPr>
      <w:r w:rsidRPr="001C5465">
        <w:rPr>
          <w:sz w:val="20"/>
        </w:rPr>
        <w:t xml:space="preserve">Keep exits, passageways and access to fire extinguishers and alarms clear at all times. </w:t>
      </w:r>
    </w:p>
    <w:p w14:paraId="560DB0DA" w14:textId="77777777" w:rsidR="0036594F" w:rsidRPr="001C5465" w:rsidRDefault="0036594F" w:rsidP="009D2C12">
      <w:pPr>
        <w:widowControl/>
        <w:numPr>
          <w:ilvl w:val="0"/>
          <w:numId w:val="16"/>
        </w:numPr>
        <w:rPr>
          <w:sz w:val="20"/>
        </w:rPr>
      </w:pPr>
      <w:r w:rsidRPr="001C5465">
        <w:rPr>
          <w:sz w:val="20"/>
        </w:rPr>
        <w:t xml:space="preserve">If there is a fire, sound alarm. </w:t>
      </w:r>
    </w:p>
    <w:p w14:paraId="66468D89" w14:textId="77777777" w:rsidR="009D2C12" w:rsidRPr="009D2C12" w:rsidRDefault="009D2C12" w:rsidP="009D2C12">
      <w:pPr>
        <w:widowControl/>
        <w:numPr>
          <w:ilvl w:val="0"/>
          <w:numId w:val="16"/>
        </w:numPr>
        <w:rPr>
          <w:sz w:val="20"/>
        </w:rPr>
      </w:pPr>
      <w:r w:rsidRPr="009D2C12">
        <w:rPr>
          <w:sz w:val="20"/>
        </w:rPr>
        <w:t xml:space="preserve">Tag faulty electrical equipment and cords and take them out of use until they are repaired or replaced. </w:t>
      </w:r>
    </w:p>
    <w:p w14:paraId="3BB0A1A7" w14:textId="77777777" w:rsidR="009D2C12" w:rsidRPr="009D2C12" w:rsidRDefault="009D2C12" w:rsidP="009D2C12">
      <w:pPr>
        <w:widowControl/>
        <w:numPr>
          <w:ilvl w:val="0"/>
          <w:numId w:val="16"/>
        </w:numPr>
        <w:rPr>
          <w:sz w:val="20"/>
        </w:rPr>
      </w:pPr>
      <w:r w:rsidRPr="009D2C12">
        <w:rPr>
          <w:sz w:val="20"/>
        </w:rPr>
        <w:t xml:space="preserve">Keep hot oils and grease away from open flames and other sources of ignition. </w:t>
      </w:r>
    </w:p>
    <w:p w14:paraId="02365831" w14:textId="77777777" w:rsidR="0036594F" w:rsidRPr="00402DEC" w:rsidRDefault="009D2C12" w:rsidP="0036594F">
      <w:pPr>
        <w:widowControl/>
        <w:numPr>
          <w:ilvl w:val="0"/>
          <w:numId w:val="16"/>
        </w:numPr>
        <w:rPr>
          <w:sz w:val="20"/>
        </w:rPr>
      </w:pPr>
      <w:r w:rsidRPr="009D2C12">
        <w:rPr>
          <w:sz w:val="20"/>
        </w:rPr>
        <w:t>Keep exits and passageways clear.</w:t>
      </w:r>
    </w:p>
    <w:p w14:paraId="79E1FF14" w14:textId="77777777" w:rsidR="0036594F" w:rsidRPr="001C5465" w:rsidRDefault="0036594F" w:rsidP="009D2C12">
      <w:pPr>
        <w:widowControl/>
        <w:numPr>
          <w:ilvl w:val="2"/>
          <w:numId w:val="17"/>
        </w:numPr>
        <w:rPr>
          <w:sz w:val="20"/>
        </w:rPr>
      </w:pPr>
      <w:r w:rsidRPr="001C5465">
        <w:rPr>
          <w:sz w:val="20"/>
        </w:rPr>
        <w:t xml:space="preserve">DO NOT accumulate combustible materials such as cardboard boxes and paper bags in the cooking areas, in hallways or near exits. </w:t>
      </w:r>
    </w:p>
    <w:p w14:paraId="6E0393B5" w14:textId="77777777" w:rsidR="0036594F" w:rsidRPr="001C5465" w:rsidRDefault="0036594F" w:rsidP="009D2C12">
      <w:pPr>
        <w:widowControl/>
        <w:numPr>
          <w:ilvl w:val="2"/>
          <w:numId w:val="17"/>
        </w:numPr>
        <w:rPr>
          <w:sz w:val="20"/>
        </w:rPr>
      </w:pPr>
      <w:r w:rsidRPr="001C5465">
        <w:rPr>
          <w:sz w:val="20"/>
        </w:rPr>
        <w:t>DO NOT use electrical wir</w:t>
      </w:r>
      <w:r w:rsidR="003E098A">
        <w:rPr>
          <w:sz w:val="20"/>
        </w:rPr>
        <w:t xml:space="preserve">es and equipment which are wet, broken or not working properly. </w:t>
      </w:r>
    </w:p>
    <w:p w14:paraId="1A4677D3" w14:textId="77777777" w:rsidR="0036594F" w:rsidRPr="00B14A6E" w:rsidRDefault="0036594F" w:rsidP="0036594F">
      <w:pPr>
        <w:rPr>
          <w:sz w:val="20"/>
        </w:rPr>
      </w:pPr>
    </w:p>
    <w:p w14:paraId="1C6F90E1" w14:textId="77777777" w:rsidR="0036594F" w:rsidRPr="00B14A6E" w:rsidRDefault="0036594F" w:rsidP="0036594F">
      <w:pPr>
        <w:rPr>
          <w:sz w:val="20"/>
        </w:rPr>
      </w:pPr>
      <w:r w:rsidRPr="00B14A6E">
        <w:rPr>
          <w:sz w:val="20"/>
        </w:rPr>
        <w:t>If a fire occurs:</w:t>
      </w:r>
    </w:p>
    <w:p w14:paraId="7F15B631" w14:textId="77777777" w:rsidR="0036594F" w:rsidRPr="00B14A6E" w:rsidRDefault="0036594F" w:rsidP="009D2C12">
      <w:pPr>
        <w:widowControl/>
        <w:numPr>
          <w:ilvl w:val="0"/>
          <w:numId w:val="18"/>
        </w:numPr>
        <w:rPr>
          <w:sz w:val="20"/>
        </w:rPr>
      </w:pPr>
      <w:r w:rsidRPr="00B14A6E">
        <w:rPr>
          <w:sz w:val="20"/>
        </w:rPr>
        <w:t xml:space="preserve">Sound the alarm. </w:t>
      </w:r>
    </w:p>
    <w:p w14:paraId="7EFB6750" w14:textId="77777777" w:rsidR="0036594F" w:rsidRPr="00B14A6E" w:rsidRDefault="0041058E" w:rsidP="009D2C12">
      <w:pPr>
        <w:widowControl/>
        <w:numPr>
          <w:ilvl w:val="0"/>
          <w:numId w:val="18"/>
        </w:numPr>
        <w:rPr>
          <w:sz w:val="20"/>
        </w:rPr>
      </w:pPr>
      <w:r>
        <w:rPr>
          <w:sz w:val="20"/>
        </w:rPr>
        <w:t>Follow the</w:t>
      </w:r>
      <w:r w:rsidR="0036594F" w:rsidRPr="00B14A6E">
        <w:rPr>
          <w:sz w:val="20"/>
        </w:rPr>
        <w:t xml:space="preserve"> safety procedures. </w:t>
      </w:r>
    </w:p>
    <w:p w14:paraId="0DB76F76" w14:textId="77777777" w:rsidR="0036594F" w:rsidRPr="00B14A6E" w:rsidRDefault="0036594F" w:rsidP="009D2C12">
      <w:pPr>
        <w:widowControl/>
        <w:numPr>
          <w:ilvl w:val="0"/>
          <w:numId w:val="18"/>
        </w:numPr>
        <w:rPr>
          <w:sz w:val="20"/>
        </w:rPr>
      </w:pPr>
      <w:r w:rsidRPr="00B14A6E">
        <w:rPr>
          <w:sz w:val="20"/>
        </w:rPr>
        <w:t xml:space="preserve">If you catch on fire, stop, drop to the ground and roll to smother the flames.  </w:t>
      </w:r>
    </w:p>
    <w:p w14:paraId="513BBE09" w14:textId="77777777" w:rsidR="0036594F" w:rsidRPr="00623DE1" w:rsidRDefault="0036594F" w:rsidP="0036594F">
      <w:pPr>
        <w:rPr>
          <w:rFonts w:ascii="Calibri" w:hAnsi="Calibri"/>
          <w:sz w:val="22"/>
          <w:szCs w:val="22"/>
        </w:rPr>
      </w:pPr>
    </w:p>
    <w:p w14:paraId="7BF633A3" w14:textId="77777777" w:rsidR="0036594F" w:rsidRDefault="0036594F" w:rsidP="0036594F">
      <w:pPr>
        <w:rPr>
          <w:rFonts w:ascii="Calibri" w:hAnsi="Calibri"/>
          <w:b/>
          <w:sz w:val="22"/>
          <w:szCs w:val="22"/>
        </w:rPr>
      </w:pPr>
    </w:p>
    <w:p w14:paraId="2F27E249" w14:textId="77777777" w:rsidR="0036594F" w:rsidRPr="00623DE1" w:rsidRDefault="0036594F" w:rsidP="009D2C12">
      <w:pPr>
        <w:pStyle w:val="Heading1"/>
        <w:numPr>
          <w:ilvl w:val="0"/>
          <w:numId w:val="101"/>
        </w:numPr>
      </w:pPr>
      <w:bookmarkStart w:id="18" w:name="_Personal_Protective_Equipment"/>
      <w:bookmarkEnd w:id="18"/>
      <w:r w:rsidRPr="00623DE1">
        <w:t>Personal Protective Equipment</w:t>
      </w:r>
    </w:p>
    <w:p w14:paraId="2820DDEB" w14:textId="77777777" w:rsidR="00976CB3" w:rsidRPr="00976CB3" w:rsidRDefault="00976CB3" w:rsidP="0036594F">
      <w:pPr>
        <w:rPr>
          <w:sz w:val="20"/>
        </w:rPr>
      </w:pPr>
    </w:p>
    <w:p w14:paraId="0FEE3A38" w14:textId="77777777" w:rsidR="0036594F" w:rsidRPr="00266182" w:rsidRDefault="0036594F" w:rsidP="0036594F">
      <w:pPr>
        <w:rPr>
          <w:i/>
          <w:sz w:val="20"/>
        </w:rPr>
      </w:pPr>
      <w:r w:rsidRPr="00266182">
        <w:rPr>
          <w:i/>
          <w:sz w:val="20"/>
        </w:rPr>
        <w:t>Aprons</w:t>
      </w:r>
    </w:p>
    <w:p w14:paraId="413C3283" w14:textId="77777777" w:rsidR="0036594F" w:rsidRPr="00266182" w:rsidRDefault="0036594F" w:rsidP="009D2C12">
      <w:pPr>
        <w:widowControl/>
        <w:numPr>
          <w:ilvl w:val="0"/>
          <w:numId w:val="52"/>
        </w:numPr>
        <w:rPr>
          <w:sz w:val="20"/>
        </w:rPr>
      </w:pPr>
      <w:r w:rsidRPr="00266182">
        <w:rPr>
          <w:sz w:val="20"/>
        </w:rPr>
        <w:t xml:space="preserve">Aprons should be made from non-combustible and flame resistant materials which do not melt under heat. </w:t>
      </w:r>
    </w:p>
    <w:p w14:paraId="3D6A9FF6" w14:textId="77777777" w:rsidR="0036594F" w:rsidRPr="00266182" w:rsidRDefault="0036594F" w:rsidP="009D2C12">
      <w:pPr>
        <w:widowControl/>
        <w:numPr>
          <w:ilvl w:val="0"/>
          <w:numId w:val="52"/>
        </w:numPr>
        <w:rPr>
          <w:sz w:val="20"/>
        </w:rPr>
      </w:pPr>
      <w:r w:rsidRPr="00266182">
        <w:rPr>
          <w:sz w:val="20"/>
        </w:rPr>
        <w:t xml:space="preserve">Aprons for washing jobs should be made from waterproof material. </w:t>
      </w:r>
    </w:p>
    <w:p w14:paraId="3E876813" w14:textId="77777777" w:rsidR="0036594F" w:rsidRPr="00266182" w:rsidRDefault="0036594F" w:rsidP="0036594F">
      <w:pPr>
        <w:rPr>
          <w:i/>
          <w:sz w:val="20"/>
        </w:rPr>
      </w:pPr>
    </w:p>
    <w:p w14:paraId="6BB07438" w14:textId="77777777" w:rsidR="0036594F" w:rsidRPr="00266182" w:rsidRDefault="0036594F" w:rsidP="0036594F">
      <w:pPr>
        <w:rPr>
          <w:i/>
          <w:sz w:val="20"/>
        </w:rPr>
      </w:pPr>
      <w:r w:rsidRPr="00266182">
        <w:rPr>
          <w:i/>
          <w:sz w:val="20"/>
        </w:rPr>
        <w:t>Footwear</w:t>
      </w:r>
    </w:p>
    <w:p w14:paraId="6B6787F2" w14:textId="77777777" w:rsidR="0036594F" w:rsidRPr="00266182" w:rsidRDefault="0036594F" w:rsidP="009D2C12">
      <w:pPr>
        <w:widowControl/>
        <w:numPr>
          <w:ilvl w:val="0"/>
          <w:numId w:val="53"/>
        </w:numPr>
        <w:rPr>
          <w:sz w:val="20"/>
        </w:rPr>
      </w:pPr>
      <w:r w:rsidRPr="00266182">
        <w:rPr>
          <w:sz w:val="20"/>
        </w:rPr>
        <w:t>Use slip-resistant shoes.</w:t>
      </w:r>
    </w:p>
    <w:p w14:paraId="7DD735A3" w14:textId="77777777" w:rsidR="0036594F" w:rsidRPr="00976CB3" w:rsidRDefault="0036594F" w:rsidP="00976CB3">
      <w:pPr>
        <w:widowControl/>
        <w:numPr>
          <w:ilvl w:val="0"/>
          <w:numId w:val="53"/>
        </w:numPr>
        <w:rPr>
          <w:sz w:val="20"/>
        </w:rPr>
      </w:pPr>
      <w:r w:rsidRPr="00266182">
        <w:rPr>
          <w:sz w:val="20"/>
        </w:rPr>
        <w:t xml:space="preserve">Slip-resistant qualities are lost when shoes are dirty or worn out. Work shoes should preferably be left at work and not used to commute to and from work. </w:t>
      </w:r>
      <w:r w:rsidRPr="00976CB3">
        <w:rPr>
          <w:sz w:val="20"/>
        </w:rPr>
        <w:t xml:space="preserve"> </w:t>
      </w:r>
    </w:p>
    <w:p w14:paraId="4431AF9E" w14:textId="77777777" w:rsidR="0036594F" w:rsidRPr="00266182" w:rsidRDefault="00976CB3" w:rsidP="0036594F">
      <w:pPr>
        <w:rPr>
          <w:sz w:val="20"/>
        </w:rPr>
      </w:pPr>
      <w:r w:rsidRPr="00266182">
        <w:rPr>
          <w:noProof/>
          <w:snapToGrid/>
          <w:sz w:val="20"/>
          <w:lang w:val="en-CA" w:eastAsia="en-CA"/>
        </w:rPr>
        <w:drawing>
          <wp:anchor distT="0" distB="0" distL="114300" distR="114300" simplePos="0" relativeHeight="251683840" behindDoc="0" locked="0" layoutInCell="1" allowOverlap="1" wp14:anchorId="4BE3FF3F" wp14:editId="04C3FD2A">
            <wp:simplePos x="0" y="0"/>
            <wp:positionH relativeFrom="column">
              <wp:posOffset>5752465</wp:posOffset>
            </wp:positionH>
            <wp:positionV relativeFrom="paragraph">
              <wp:posOffset>-3175</wp:posOffset>
            </wp:positionV>
            <wp:extent cx="739140" cy="1125855"/>
            <wp:effectExtent l="0" t="0" r="3810" b="0"/>
            <wp:wrapSquare wrapText="bothSides"/>
            <wp:docPr id="12" name="Picture 12" descr="http://www.chefknifes.com/916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hefknifes.com/91655-00.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739140" cy="112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B0E8D" w14:textId="77777777" w:rsidR="0036594F" w:rsidRPr="00266182" w:rsidRDefault="0036594F" w:rsidP="0036594F">
      <w:pPr>
        <w:rPr>
          <w:i/>
          <w:sz w:val="20"/>
        </w:rPr>
      </w:pPr>
      <w:r w:rsidRPr="00266182">
        <w:rPr>
          <w:i/>
          <w:sz w:val="20"/>
        </w:rPr>
        <w:t>Hand Protection</w:t>
      </w:r>
    </w:p>
    <w:p w14:paraId="2BD9FC02" w14:textId="77777777" w:rsidR="00D67593" w:rsidRDefault="00D67593" w:rsidP="009D2C12">
      <w:pPr>
        <w:widowControl/>
        <w:numPr>
          <w:ilvl w:val="0"/>
          <w:numId w:val="54"/>
        </w:numPr>
        <w:rPr>
          <w:sz w:val="20"/>
        </w:rPr>
      </w:pPr>
      <w:r>
        <w:rPr>
          <w:sz w:val="20"/>
        </w:rPr>
        <w:t>Continue to practice good hand hygiene. Gloves are NOT a replacement for hand-washing.</w:t>
      </w:r>
    </w:p>
    <w:p w14:paraId="64A5A8D3" w14:textId="77777777" w:rsidR="00D67593" w:rsidRDefault="00D67593" w:rsidP="00D67593">
      <w:pPr>
        <w:widowControl/>
        <w:numPr>
          <w:ilvl w:val="0"/>
          <w:numId w:val="54"/>
        </w:numPr>
        <w:rPr>
          <w:sz w:val="20"/>
        </w:rPr>
      </w:pPr>
      <w:r>
        <w:rPr>
          <w:sz w:val="20"/>
        </w:rPr>
        <w:t>When using plastic or latex gloves to prevent cross contamination, follow these steps:</w:t>
      </w:r>
    </w:p>
    <w:p w14:paraId="424A8729" w14:textId="77777777" w:rsidR="00D67593" w:rsidRDefault="00D67593" w:rsidP="00D67593">
      <w:pPr>
        <w:widowControl/>
        <w:numPr>
          <w:ilvl w:val="1"/>
          <w:numId w:val="54"/>
        </w:numPr>
        <w:rPr>
          <w:sz w:val="20"/>
        </w:rPr>
      </w:pPr>
      <w:r>
        <w:rPr>
          <w:sz w:val="20"/>
        </w:rPr>
        <w:t>Wash hands thoroughly before and after wearing gloves</w:t>
      </w:r>
    </w:p>
    <w:p w14:paraId="403007F0" w14:textId="77777777" w:rsidR="00D67593" w:rsidRDefault="00D67593" w:rsidP="00D67593">
      <w:pPr>
        <w:widowControl/>
        <w:numPr>
          <w:ilvl w:val="1"/>
          <w:numId w:val="54"/>
        </w:numPr>
        <w:rPr>
          <w:sz w:val="20"/>
        </w:rPr>
      </w:pPr>
      <w:r>
        <w:rPr>
          <w:sz w:val="20"/>
        </w:rPr>
        <w:t>Any cuts and wounds are properly bandaged and protected</w:t>
      </w:r>
    </w:p>
    <w:p w14:paraId="0DAD4613" w14:textId="77777777" w:rsidR="00D67593" w:rsidRDefault="00D67593" w:rsidP="00D67593">
      <w:pPr>
        <w:widowControl/>
        <w:numPr>
          <w:ilvl w:val="1"/>
          <w:numId w:val="54"/>
        </w:numPr>
        <w:rPr>
          <w:sz w:val="20"/>
        </w:rPr>
      </w:pPr>
      <w:r>
        <w:rPr>
          <w:sz w:val="20"/>
        </w:rPr>
        <w:t>Replaced gloves AFTER EACH TASK</w:t>
      </w:r>
    </w:p>
    <w:p w14:paraId="4B66101B" w14:textId="77777777" w:rsidR="00D67593" w:rsidRPr="00402DEC" w:rsidRDefault="00D67593" w:rsidP="00D67593">
      <w:pPr>
        <w:widowControl/>
        <w:numPr>
          <w:ilvl w:val="1"/>
          <w:numId w:val="54"/>
        </w:numPr>
        <w:rPr>
          <w:sz w:val="20"/>
        </w:rPr>
      </w:pPr>
      <w:r>
        <w:rPr>
          <w:sz w:val="20"/>
        </w:rPr>
        <w:t>Store gloves properly to protect from contamination</w:t>
      </w:r>
    </w:p>
    <w:p w14:paraId="2584C768" w14:textId="77777777" w:rsidR="0036594F" w:rsidRPr="00266182" w:rsidRDefault="0036594F" w:rsidP="009D2C12">
      <w:pPr>
        <w:widowControl/>
        <w:numPr>
          <w:ilvl w:val="0"/>
          <w:numId w:val="54"/>
        </w:numPr>
        <w:rPr>
          <w:sz w:val="20"/>
        </w:rPr>
      </w:pPr>
      <w:r w:rsidRPr="00266182">
        <w:rPr>
          <w:sz w:val="20"/>
        </w:rPr>
        <w:lastRenderedPageBreak/>
        <w:t xml:space="preserve">Use </w:t>
      </w:r>
      <w:r w:rsidR="00976CB3">
        <w:rPr>
          <w:sz w:val="20"/>
        </w:rPr>
        <w:t>the right glove</w:t>
      </w:r>
      <w:r w:rsidRPr="00266182">
        <w:rPr>
          <w:sz w:val="20"/>
        </w:rPr>
        <w:t xml:space="preserve"> </w:t>
      </w:r>
      <w:r w:rsidR="00266182">
        <w:rPr>
          <w:sz w:val="20"/>
        </w:rPr>
        <w:t>for the hazard (e.g. protection against heat, cuts/punctures</w:t>
      </w:r>
      <w:r w:rsidR="00B45203">
        <w:rPr>
          <w:sz w:val="20"/>
        </w:rPr>
        <w:t>, or chemicals</w:t>
      </w:r>
      <w:r w:rsidR="00266182">
        <w:rPr>
          <w:sz w:val="20"/>
        </w:rPr>
        <w:t>)</w:t>
      </w:r>
    </w:p>
    <w:p w14:paraId="71E2B453" w14:textId="77777777" w:rsidR="0036594F" w:rsidRPr="00266182" w:rsidRDefault="0036594F" w:rsidP="009D2C12">
      <w:pPr>
        <w:widowControl/>
        <w:numPr>
          <w:ilvl w:val="0"/>
          <w:numId w:val="54"/>
        </w:numPr>
        <w:rPr>
          <w:sz w:val="20"/>
        </w:rPr>
      </w:pPr>
      <w:r w:rsidRPr="00266182">
        <w:rPr>
          <w:sz w:val="20"/>
        </w:rPr>
        <w:t xml:space="preserve">Follow manufacturer’s instructions for care and maintenance of gloves. </w:t>
      </w:r>
    </w:p>
    <w:p w14:paraId="212CC24D" w14:textId="77777777" w:rsidR="0036594F" w:rsidRPr="00266182" w:rsidRDefault="00A9543E" w:rsidP="009D2C12">
      <w:pPr>
        <w:widowControl/>
        <w:numPr>
          <w:ilvl w:val="0"/>
          <w:numId w:val="54"/>
        </w:numPr>
        <w:rPr>
          <w:sz w:val="20"/>
        </w:rPr>
      </w:pPr>
      <w:r>
        <w:rPr>
          <w:sz w:val="20"/>
        </w:rPr>
        <w:t xml:space="preserve">Wash off all chemical </w:t>
      </w:r>
      <w:r w:rsidR="0036594F" w:rsidRPr="00266182">
        <w:rPr>
          <w:sz w:val="20"/>
        </w:rPr>
        <w:t xml:space="preserve">protective gloves with water before removing them. </w:t>
      </w:r>
    </w:p>
    <w:p w14:paraId="4D26B80C" w14:textId="77777777" w:rsidR="0036594F" w:rsidRDefault="0036594F" w:rsidP="00402DEC">
      <w:pPr>
        <w:widowControl/>
        <w:numPr>
          <w:ilvl w:val="0"/>
          <w:numId w:val="54"/>
        </w:numPr>
        <w:rPr>
          <w:sz w:val="20"/>
        </w:rPr>
      </w:pPr>
      <w:r w:rsidRPr="00266182">
        <w:rPr>
          <w:sz w:val="20"/>
        </w:rPr>
        <w:t xml:space="preserve">Inspect gloves for defects before using. </w:t>
      </w:r>
    </w:p>
    <w:p w14:paraId="616F876A" w14:textId="77777777" w:rsidR="0036594F" w:rsidRPr="00266182" w:rsidRDefault="0036594F" w:rsidP="009D2C12">
      <w:pPr>
        <w:widowControl/>
        <w:numPr>
          <w:ilvl w:val="0"/>
          <w:numId w:val="66"/>
        </w:numPr>
        <w:rPr>
          <w:sz w:val="20"/>
        </w:rPr>
      </w:pPr>
      <w:r w:rsidRPr="00266182">
        <w:rPr>
          <w:sz w:val="20"/>
        </w:rPr>
        <w:t xml:space="preserve">DO NOT use worn or torn gloves. </w:t>
      </w:r>
    </w:p>
    <w:p w14:paraId="0EAACC4C" w14:textId="77777777" w:rsidR="0036594F" w:rsidRPr="00266182" w:rsidRDefault="0036594F" w:rsidP="009D2C12">
      <w:pPr>
        <w:widowControl/>
        <w:numPr>
          <w:ilvl w:val="0"/>
          <w:numId w:val="66"/>
        </w:numPr>
        <w:rPr>
          <w:sz w:val="20"/>
        </w:rPr>
      </w:pPr>
      <w:r w:rsidRPr="00266182">
        <w:rPr>
          <w:sz w:val="20"/>
        </w:rPr>
        <w:t xml:space="preserve">DO NOT wear gloves while working on moving equipment; they could get caught. </w:t>
      </w:r>
    </w:p>
    <w:p w14:paraId="496C2A78" w14:textId="77777777" w:rsidR="0036594F" w:rsidRPr="00266182" w:rsidRDefault="0036594F" w:rsidP="0036594F">
      <w:pPr>
        <w:ind w:left="240"/>
        <w:rPr>
          <w:sz w:val="20"/>
        </w:rPr>
      </w:pPr>
    </w:p>
    <w:p w14:paraId="55A61389" w14:textId="77777777" w:rsidR="0036594F" w:rsidRPr="00266182" w:rsidRDefault="0036594F" w:rsidP="0036594F">
      <w:pPr>
        <w:rPr>
          <w:i/>
          <w:sz w:val="20"/>
        </w:rPr>
      </w:pPr>
      <w:r w:rsidRPr="00266182">
        <w:rPr>
          <w:i/>
          <w:sz w:val="20"/>
        </w:rPr>
        <w:t>Eye Protection</w:t>
      </w:r>
    </w:p>
    <w:p w14:paraId="5F4855B8" w14:textId="77777777" w:rsidR="0036594F" w:rsidRPr="00266182" w:rsidRDefault="0036594F" w:rsidP="009D2C12">
      <w:pPr>
        <w:widowControl/>
        <w:numPr>
          <w:ilvl w:val="0"/>
          <w:numId w:val="55"/>
        </w:numPr>
        <w:rPr>
          <w:sz w:val="20"/>
        </w:rPr>
      </w:pPr>
      <w:r w:rsidRPr="00266182">
        <w:rPr>
          <w:sz w:val="20"/>
        </w:rPr>
        <w:t xml:space="preserve">Eye protection is needed when there is risk of eye injury from splashes, chemicals, and flying particles. </w:t>
      </w:r>
    </w:p>
    <w:p w14:paraId="750D63B5" w14:textId="77777777" w:rsidR="0036594F" w:rsidRPr="00266182" w:rsidRDefault="0036594F" w:rsidP="0036594F">
      <w:pPr>
        <w:rPr>
          <w:i/>
          <w:sz w:val="20"/>
        </w:rPr>
      </w:pPr>
    </w:p>
    <w:p w14:paraId="1DB71E3A" w14:textId="77777777" w:rsidR="0036594F" w:rsidRPr="00266182" w:rsidRDefault="0036594F" w:rsidP="0036594F">
      <w:pPr>
        <w:rPr>
          <w:i/>
          <w:sz w:val="20"/>
        </w:rPr>
      </w:pPr>
      <w:r w:rsidRPr="00266182">
        <w:rPr>
          <w:i/>
          <w:sz w:val="20"/>
        </w:rPr>
        <w:t>Respirators</w:t>
      </w:r>
    </w:p>
    <w:p w14:paraId="150F5A22" w14:textId="77777777" w:rsidR="0036594F" w:rsidRPr="00266182" w:rsidRDefault="0036594F" w:rsidP="009D2C12">
      <w:pPr>
        <w:widowControl/>
        <w:numPr>
          <w:ilvl w:val="0"/>
          <w:numId w:val="56"/>
        </w:numPr>
        <w:rPr>
          <w:sz w:val="20"/>
        </w:rPr>
      </w:pPr>
      <w:r w:rsidRPr="00266182">
        <w:rPr>
          <w:sz w:val="20"/>
        </w:rPr>
        <w:t xml:space="preserve">Respirators may be needed for protection from inhaling harmful dusts, aerosols or </w:t>
      </w:r>
      <w:proofErr w:type="spellStart"/>
      <w:r w:rsidRPr="00266182">
        <w:rPr>
          <w:sz w:val="20"/>
        </w:rPr>
        <w:t>vapours</w:t>
      </w:r>
      <w:proofErr w:type="spellEnd"/>
      <w:r w:rsidRPr="00266182">
        <w:rPr>
          <w:sz w:val="20"/>
        </w:rPr>
        <w:t xml:space="preserve">. The product labels and also the material safety data sheets provide information about the need for respirators while using certain products. </w:t>
      </w:r>
    </w:p>
    <w:p w14:paraId="090193A3" w14:textId="77777777" w:rsidR="0036594F" w:rsidRPr="00B14A6E" w:rsidRDefault="0036594F" w:rsidP="0036594F">
      <w:pPr>
        <w:widowControl/>
        <w:numPr>
          <w:ilvl w:val="0"/>
          <w:numId w:val="56"/>
        </w:numPr>
        <w:rPr>
          <w:rFonts w:ascii="Calibri" w:hAnsi="Calibri"/>
          <w:b/>
          <w:sz w:val="22"/>
          <w:szCs w:val="22"/>
        </w:rPr>
      </w:pPr>
      <w:r w:rsidRPr="00266182">
        <w:rPr>
          <w:sz w:val="20"/>
        </w:rPr>
        <w:t xml:space="preserve">Individuals who require the use of a respirator must be properly trained and fit-tested by the Office of Environmental Health and Safety. </w:t>
      </w:r>
    </w:p>
    <w:p w14:paraId="1C897A0E" w14:textId="77777777" w:rsidR="00B14A6E" w:rsidRPr="00266182" w:rsidRDefault="00B14A6E" w:rsidP="00B14A6E">
      <w:pPr>
        <w:widowControl/>
        <w:ind w:left="600"/>
        <w:rPr>
          <w:rFonts w:ascii="Calibri" w:hAnsi="Calibri"/>
          <w:b/>
          <w:sz w:val="22"/>
          <w:szCs w:val="22"/>
        </w:rPr>
      </w:pPr>
    </w:p>
    <w:p w14:paraId="611C3A82" w14:textId="77777777" w:rsidR="0036594F" w:rsidRDefault="0036594F" w:rsidP="0036594F">
      <w:pPr>
        <w:rPr>
          <w:rFonts w:ascii="Calibri" w:hAnsi="Calibri"/>
          <w:b/>
          <w:sz w:val="22"/>
          <w:szCs w:val="22"/>
        </w:rPr>
      </w:pPr>
    </w:p>
    <w:p w14:paraId="12FD7BC0" w14:textId="77777777" w:rsidR="0036594F" w:rsidRPr="00623DE1" w:rsidRDefault="0036594F" w:rsidP="00266182">
      <w:pPr>
        <w:pStyle w:val="Heading1"/>
        <w:numPr>
          <w:ilvl w:val="0"/>
          <w:numId w:val="101"/>
        </w:numPr>
      </w:pPr>
      <w:bookmarkStart w:id="19" w:name="_Work_Environment"/>
      <w:bookmarkEnd w:id="19"/>
      <w:r w:rsidRPr="00623DE1">
        <w:t>Work Environment</w:t>
      </w:r>
    </w:p>
    <w:p w14:paraId="21812528" w14:textId="77777777" w:rsidR="0036594F" w:rsidRPr="00623DE1" w:rsidRDefault="0036594F" w:rsidP="0036594F">
      <w:pPr>
        <w:rPr>
          <w:rFonts w:ascii="Calibri" w:hAnsi="Calibri"/>
          <w:b/>
          <w:sz w:val="22"/>
          <w:szCs w:val="22"/>
        </w:rPr>
      </w:pPr>
    </w:p>
    <w:p w14:paraId="727B300B" w14:textId="77777777" w:rsidR="0036594F" w:rsidRPr="00C503FE" w:rsidRDefault="0036594F" w:rsidP="0036594F">
      <w:pPr>
        <w:rPr>
          <w:i/>
          <w:sz w:val="20"/>
        </w:rPr>
      </w:pPr>
      <w:r w:rsidRPr="00C503FE">
        <w:rPr>
          <w:i/>
          <w:sz w:val="20"/>
        </w:rPr>
        <w:t xml:space="preserve">Ventilation </w:t>
      </w:r>
    </w:p>
    <w:p w14:paraId="7AEEFEE4" w14:textId="77777777" w:rsidR="0036594F" w:rsidRPr="00C503FE" w:rsidRDefault="0036594F" w:rsidP="009D2C12">
      <w:pPr>
        <w:widowControl/>
        <w:numPr>
          <w:ilvl w:val="0"/>
          <w:numId w:val="57"/>
        </w:numPr>
        <w:rPr>
          <w:sz w:val="20"/>
        </w:rPr>
      </w:pPr>
      <w:r w:rsidRPr="00C503FE">
        <w:rPr>
          <w:sz w:val="20"/>
        </w:rPr>
        <w:t xml:space="preserve">Report to your supervisor any occurrence of nuisance </w:t>
      </w:r>
      <w:proofErr w:type="spellStart"/>
      <w:r w:rsidRPr="00C503FE">
        <w:rPr>
          <w:sz w:val="20"/>
        </w:rPr>
        <w:t>odours</w:t>
      </w:r>
      <w:proofErr w:type="spellEnd"/>
      <w:r w:rsidRPr="00C503FE">
        <w:rPr>
          <w:sz w:val="20"/>
        </w:rPr>
        <w:t xml:space="preserve">, dusts, gases, </w:t>
      </w:r>
      <w:proofErr w:type="spellStart"/>
      <w:r w:rsidRPr="00C503FE">
        <w:rPr>
          <w:sz w:val="20"/>
        </w:rPr>
        <w:t>vapours</w:t>
      </w:r>
      <w:proofErr w:type="spellEnd"/>
      <w:r w:rsidRPr="00C503FE">
        <w:rPr>
          <w:sz w:val="20"/>
        </w:rPr>
        <w:t xml:space="preserve">, fumes and smoke. These may indicate that there is not enough ventilation being supplied to the work area. </w:t>
      </w:r>
    </w:p>
    <w:p w14:paraId="3DB57C6C" w14:textId="77777777" w:rsidR="0036594F" w:rsidRPr="00402DEC" w:rsidRDefault="00D03CCB" w:rsidP="00402DEC">
      <w:pPr>
        <w:widowControl/>
        <w:numPr>
          <w:ilvl w:val="0"/>
          <w:numId w:val="57"/>
        </w:numPr>
        <w:rPr>
          <w:sz w:val="20"/>
        </w:rPr>
      </w:pPr>
      <w:r>
        <w:rPr>
          <w:sz w:val="20"/>
        </w:rPr>
        <w:t xml:space="preserve">Ensure the ventilation system is maintained per manufacturer’s instruction, including regular changing of filters. </w:t>
      </w:r>
    </w:p>
    <w:p w14:paraId="7672FDFE" w14:textId="77777777" w:rsidR="0036594F" w:rsidRPr="00C503FE" w:rsidRDefault="0036594F" w:rsidP="009D2C12">
      <w:pPr>
        <w:widowControl/>
        <w:numPr>
          <w:ilvl w:val="0"/>
          <w:numId w:val="67"/>
        </w:numPr>
        <w:rPr>
          <w:sz w:val="20"/>
        </w:rPr>
      </w:pPr>
      <w:r w:rsidRPr="00C503FE">
        <w:rPr>
          <w:sz w:val="20"/>
        </w:rPr>
        <w:t xml:space="preserve">DO NOT block air filter units. </w:t>
      </w:r>
    </w:p>
    <w:p w14:paraId="3486F368" w14:textId="77777777" w:rsidR="0036594F" w:rsidRPr="00C503FE" w:rsidRDefault="0036594F" w:rsidP="009D2C12">
      <w:pPr>
        <w:widowControl/>
        <w:numPr>
          <w:ilvl w:val="0"/>
          <w:numId w:val="67"/>
        </w:numPr>
        <w:rPr>
          <w:sz w:val="20"/>
        </w:rPr>
      </w:pPr>
      <w:r w:rsidRPr="00C503FE">
        <w:rPr>
          <w:sz w:val="20"/>
        </w:rPr>
        <w:t xml:space="preserve">DO NOT remove air filter units when the system is operating. </w:t>
      </w:r>
    </w:p>
    <w:p w14:paraId="3834B99E" w14:textId="77777777" w:rsidR="0041058E" w:rsidRPr="00402DEC" w:rsidRDefault="0036594F" w:rsidP="0036594F">
      <w:pPr>
        <w:widowControl/>
        <w:numPr>
          <w:ilvl w:val="0"/>
          <w:numId w:val="67"/>
        </w:numPr>
        <w:rPr>
          <w:sz w:val="20"/>
        </w:rPr>
      </w:pPr>
      <w:r w:rsidRPr="00C503FE">
        <w:rPr>
          <w:sz w:val="20"/>
        </w:rPr>
        <w:t xml:space="preserve">DO NOT block ventilation ducts. </w:t>
      </w:r>
    </w:p>
    <w:p w14:paraId="59C1BE42" w14:textId="77777777" w:rsidR="0041058E" w:rsidRDefault="0041058E" w:rsidP="0036594F">
      <w:pPr>
        <w:rPr>
          <w:i/>
          <w:sz w:val="20"/>
        </w:rPr>
      </w:pPr>
    </w:p>
    <w:p w14:paraId="78ACDE56" w14:textId="77777777" w:rsidR="0036594F" w:rsidRPr="00C503FE" w:rsidRDefault="0036594F" w:rsidP="0036594F">
      <w:pPr>
        <w:rPr>
          <w:i/>
          <w:sz w:val="20"/>
        </w:rPr>
      </w:pPr>
      <w:r w:rsidRPr="00C503FE">
        <w:rPr>
          <w:i/>
          <w:sz w:val="20"/>
        </w:rPr>
        <w:t>Lighting</w:t>
      </w:r>
    </w:p>
    <w:p w14:paraId="1ADA8CD2" w14:textId="77777777" w:rsidR="00D03CCB" w:rsidRDefault="00976CB3" w:rsidP="009D2C12">
      <w:pPr>
        <w:widowControl/>
        <w:numPr>
          <w:ilvl w:val="0"/>
          <w:numId w:val="58"/>
        </w:numPr>
        <w:rPr>
          <w:sz w:val="20"/>
        </w:rPr>
      </w:pPr>
      <w:r w:rsidRPr="00976CB3">
        <w:rPr>
          <w:sz w:val="20"/>
        </w:rPr>
        <w:t>Kitchen areas shoul</w:t>
      </w:r>
      <w:r w:rsidR="00D03CCB">
        <w:rPr>
          <w:sz w:val="20"/>
        </w:rPr>
        <w:t xml:space="preserve">d be well lit so that staff perform their work and </w:t>
      </w:r>
      <w:r w:rsidRPr="00976CB3">
        <w:rPr>
          <w:sz w:val="20"/>
        </w:rPr>
        <w:t xml:space="preserve">see hazards (e.g. trip hazards, sharp blades) </w:t>
      </w:r>
    </w:p>
    <w:p w14:paraId="4D590644" w14:textId="77777777" w:rsidR="0036594F" w:rsidRPr="00976CB3" w:rsidRDefault="0036594F" w:rsidP="009D2C12">
      <w:pPr>
        <w:widowControl/>
        <w:numPr>
          <w:ilvl w:val="0"/>
          <w:numId w:val="58"/>
        </w:numPr>
        <w:rPr>
          <w:sz w:val="20"/>
        </w:rPr>
      </w:pPr>
      <w:r w:rsidRPr="00976CB3">
        <w:rPr>
          <w:sz w:val="20"/>
        </w:rPr>
        <w:t xml:space="preserve">Ensure that covers are intact on all light fixtures. </w:t>
      </w:r>
    </w:p>
    <w:p w14:paraId="6B523E76" w14:textId="77777777" w:rsidR="0036594F" w:rsidRPr="00402DEC" w:rsidRDefault="0036594F" w:rsidP="00402DEC">
      <w:pPr>
        <w:widowControl/>
        <w:numPr>
          <w:ilvl w:val="0"/>
          <w:numId w:val="58"/>
        </w:numPr>
        <w:rPr>
          <w:sz w:val="20"/>
        </w:rPr>
      </w:pPr>
      <w:r w:rsidRPr="00C503FE">
        <w:rPr>
          <w:sz w:val="20"/>
        </w:rPr>
        <w:t xml:space="preserve">Let light bulbs cool before changing them. </w:t>
      </w:r>
    </w:p>
    <w:p w14:paraId="4D3313F3" w14:textId="77777777" w:rsidR="0036594F" w:rsidRPr="00C503FE" w:rsidRDefault="0036594F" w:rsidP="009D2C12">
      <w:pPr>
        <w:widowControl/>
        <w:numPr>
          <w:ilvl w:val="0"/>
          <w:numId w:val="68"/>
        </w:numPr>
        <w:rPr>
          <w:sz w:val="20"/>
        </w:rPr>
      </w:pPr>
      <w:r w:rsidRPr="00C503FE">
        <w:rPr>
          <w:sz w:val="20"/>
        </w:rPr>
        <w:t xml:space="preserve">DO NOT use boxes or chairs as ladders to reach bulbs. Use a proper ladder. </w:t>
      </w:r>
    </w:p>
    <w:p w14:paraId="3B913E73" w14:textId="77777777" w:rsidR="0036594F" w:rsidRPr="00C503FE" w:rsidRDefault="0036594F" w:rsidP="009D2C12">
      <w:pPr>
        <w:widowControl/>
        <w:numPr>
          <w:ilvl w:val="0"/>
          <w:numId w:val="68"/>
        </w:numPr>
        <w:rPr>
          <w:sz w:val="20"/>
        </w:rPr>
      </w:pPr>
      <w:r w:rsidRPr="00C503FE">
        <w:rPr>
          <w:sz w:val="20"/>
        </w:rPr>
        <w:t xml:space="preserve">DO NOT use a wet cloth to remove hot bulbs. </w:t>
      </w:r>
    </w:p>
    <w:p w14:paraId="4E158E34" w14:textId="77777777" w:rsidR="0036594F" w:rsidRPr="00C503FE" w:rsidRDefault="0036594F" w:rsidP="0036594F">
      <w:pPr>
        <w:ind w:left="1080"/>
        <w:rPr>
          <w:sz w:val="20"/>
        </w:rPr>
      </w:pPr>
    </w:p>
    <w:p w14:paraId="2BFD4539" w14:textId="77777777" w:rsidR="0036594F" w:rsidRPr="00C503FE" w:rsidRDefault="0036594F" w:rsidP="0036594F">
      <w:pPr>
        <w:rPr>
          <w:i/>
          <w:sz w:val="20"/>
        </w:rPr>
      </w:pPr>
      <w:r w:rsidRPr="00C503FE">
        <w:rPr>
          <w:i/>
          <w:sz w:val="20"/>
        </w:rPr>
        <w:t>Noise</w:t>
      </w:r>
    </w:p>
    <w:p w14:paraId="2E555780" w14:textId="77777777" w:rsidR="0036594F" w:rsidRPr="00C503FE" w:rsidRDefault="0036594F" w:rsidP="009D2C12">
      <w:pPr>
        <w:widowControl/>
        <w:numPr>
          <w:ilvl w:val="2"/>
          <w:numId w:val="68"/>
        </w:numPr>
        <w:rPr>
          <w:sz w:val="20"/>
        </w:rPr>
      </w:pPr>
      <w:r w:rsidRPr="00C503FE">
        <w:rPr>
          <w:sz w:val="20"/>
        </w:rPr>
        <w:t xml:space="preserve">Noise </w:t>
      </w:r>
      <w:r w:rsidR="0041058E">
        <w:rPr>
          <w:sz w:val="20"/>
        </w:rPr>
        <w:t xml:space="preserve">may be </w:t>
      </w:r>
      <w:r w:rsidRPr="00C503FE">
        <w:rPr>
          <w:sz w:val="20"/>
        </w:rPr>
        <w:t>too loud when:</w:t>
      </w:r>
    </w:p>
    <w:p w14:paraId="1B0AA165" w14:textId="77777777" w:rsidR="0036594F" w:rsidRPr="00C503FE" w:rsidRDefault="0036594F" w:rsidP="009D2C12">
      <w:pPr>
        <w:widowControl/>
        <w:numPr>
          <w:ilvl w:val="3"/>
          <w:numId w:val="68"/>
        </w:numPr>
        <w:rPr>
          <w:sz w:val="20"/>
        </w:rPr>
      </w:pPr>
      <w:r w:rsidRPr="00C503FE">
        <w:rPr>
          <w:sz w:val="20"/>
        </w:rPr>
        <w:t xml:space="preserve">You have difficulty talking to someone. </w:t>
      </w:r>
    </w:p>
    <w:p w14:paraId="01DE55A5" w14:textId="77777777" w:rsidR="0036594F" w:rsidRPr="00C503FE" w:rsidRDefault="0036594F" w:rsidP="009D2C12">
      <w:pPr>
        <w:widowControl/>
        <w:numPr>
          <w:ilvl w:val="3"/>
          <w:numId w:val="68"/>
        </w:numPr>
        <w:rPr>
          <w:sz w:val="20"/>
        </w:rPr>
      </w:pPr>
      <w:r w:rsidRPr="00C503FE">
        <w:rPr>
          <w:sz w:val="20"/>
        </w:rPr>
        <w:t xml:space="preserve">You hear a ringing sound in your ears after prolonged exposure. </w:t>
      </w:r>
    </w:p>
    <w:p w14:paraId="49884606" w14:textId="77777777" w:rsidR="0036594F" w:rsidRPr="00C503FE" w:rsidRDefault="0036594F" w:rsidP="009D2C12">
      <w:pPr>
        <w:widowControl/>
        <w:numPr>
          <w:ilvl w:val="3"/>
          <w:numId w:val="68"/>
        </w:numPr>
        <w:rPr>
          <w:sz w:val="20"/>
        </w:rPr>
      </w:pPr>
      <w:r w:rsidRPr="00C503FE">
        <w:rPr>
          <w:sz w:val="20"/>
        </w:rPr>
        <w:t xml:space="preserve">Your hearing is numb at the end of the work shift and returns to normal the next morning. </w:t>
      </w:r>
    </w:p>
    <w:p w14:paraId="0BF33F09" w14:textId="77777777" w:rsidR="0041058E" w:rsidRDefault="0041058E" w:rsidP="0041058E">
      <w:pPr>
        <w:widowControl/>
        <w:ind w:left="600"/>
        <w:rPr>
          <w:sz w:val="20"/>
        </w:rPr>
      </w:pPr>
      <w:r>
        <w:rPr>
          <w:sz w:val="20"/>
        </w:rPr>
        <w:t xml:space="preserve">If any of the above is happening, speak to your supervisor. EHS can be contacted to evaluate. </w:t>
      </w:r>
    </w:p>
    <w:p w14:paraId="0DC5E123" w14:textId="77777777" w:rsidR="0036594F" w:rsidRPr="00C503FE" w:rsidRDefault="0036594F" w:rsidP="009D2C12">
      <w:pPr>
        <w:widowControl/>
        <w:numPr>
          <w:ilvl w:val="2"/>
          <w:numId w:val="68"/>
        </w:numPr>
        <w:rPr>
          <w:sz w:val="20"/>
        </w:rPr>
      </w:pPr>
      <w:r w:rsidRPr="00C503FE">
        <w:rPr>
          <w:sz w:val="20"/>
        </w:rPr>
        <w:t xml:space="preserve">Minimize the time you spend near noisy equipment. </w:t>
      </w:r>
    </w:p>
    <w:p w14:paraId="7B5ABD46" w14:textId="77777777" w:rsidR="0036594F" w:rsidRPr="00C503FE" w:rsidRDefault="0036594F" w:rsidP="009D2C12">
      <w:pPr>
        <w:widowControl/>
        <w:numPr>
          <w:ilvl w:val="2"/>
          <w:numId w:val="68"/>
        </w:numPr>
        <w:rPr>
          <w:sz w:val="20"/>
        </w:rPr>
      </w:pPr>
      <w:r w:rsidRPr="00C503FE">
        <w:rPr>
          <w:sz w:val="20"/>
        </w:rPr>
        <w:t>The best method of protection is to use quieter equipment</w:t>
      </w:r>
      <w:r w:rsidR="00A9543E">
        <w:rPr>
          <w:sz w:val="20"/>
        </w:rPr>
        <w:t xml:space="preserve"> and maintain existing equipment in good condition</w:t>
      </w:r>
      <w:r w:rsidRPr="00C503FE">
        <w:rPr>
          <w:sz w:val="20"/>
        </w:rPr>
        <w:t xml:space="preserve">. As an interim measure </w:t>
      </w:r>
      <w:r w:rsidR="00D03CCB">
        <w:rPr>
          <w:sz w:val="20"/>
        </w:rPr>
        <w:t>hearing protection (e.g. ear plugs, ear muffs) can be used.</w:t>
      </w:r>
      <w:r w:rsidRPr="00C503FE">
        <w:rPr>
          <w:sz w:val="20"/>
        </w:rPr>
        <w:t xml:space="preserve"> </w:t>
      </w:r>
    </w:p>
    <w:p w14:paraId="631C2428" w14:textId="77777777" w:rsidR="0036594F" w:rsidRPr="00402DEC" w:rsidRDefault="0036594F" w:rsidP="00402DEC">
      <w:pPr>
        <w:widowControl/>
        <w:numPr>
          <w:ilvl w:val="2"/>
          <w:numId w:val="68"/>
        </w:numPr>
        <w:rPr>
          <w:sz w:val="20"/>
        </w:rPr>
      </w:pPr>
      <w:r w:rsidRPr="00C503FE">
        <w:rPr>
          <w:sz w:val="20"/>
        </w:rPr>
        <w:t xml:space="preserve">Keep mixers, blenders and trolleys in good running condition. </w:t>
      </w:r>
    </w:p>
    <w:p w14:paraId="49A40AF1" w14:textId="77777777" w:rsidR="0036594F" w:rsidRPr="00C503FE" w:rsidRDefault="0036594F" w:rsidP="009D2C12">
      <w:pPr>
        <w:widowControl/>
        <w:numPr>
          <w:ilvl w:val="2"/>
          <w:numId w:val="69"/>
        </w:numPr>
        <w:rPr>
          <w:sz w:val="20"/>
        </w:rPr>
      </w:pPr>
      <w:r w:rsidRPr="00C503FE">
        <w:rPr>
          <w:sz w:val="20"/>
        </w:rPr>
        <w:t xml:space="preserve">DO NOT remove noise control retrofits from equipment, walls and ceilings. </w:t>
      </w:r>
    </w:p>
    <w:p w14:paraId="3544956B" w14:textId="77777777" w:rsidR="0036594F" w:rsidRPr="00C503FE" w:rsidRDefault="0036594F" w:rsidP="009D2C12">
      <w:pPr>
        <w:widowControl/>
        <w:numPr>
          <w:ilvl w:val="2"/>
          <w:numId w:val="69"/>
        </w:numPr>
        <w:rPr>
          <w:sz w:val="20"/>
        </w:rPr>
      </w:pPr>
      <w:r w:rsidRPr="00C503FE">
        <w:rPr>
          <w:sz w:val="20"/>
        </w:rPr>
        <w:t xml:space="preserve">DO NOT use defective mixers and blenders. </w:t>
      </w:r>
    </w:p>
    <w:p w14:paraId="232509DB" w14:textId="77777777" w:rsidR="00D03CCB" w:rsidRDefault="00D03CCB" w:rsidP="0036594F">
      <w:pPr>
        <w:rPr>
          <w:i/>
          <w:sz w:val="20"/>
        </w:rPr>
      </w:pPr>
    </w:p>
    <w:p w14:paraId="5EF7E42F" w14:textId="77777777" w:rsidR="0036594F" w:rsidRPr="00C503FE" w:rsidRDefault="0036594F" w:rsidP="0036594F">
      <w:pPr>
        <w:rPr>
          <w:i/>
          <w:sz w:val="20"/>
        </w:rPr>
      </w:pPr>
      <w:r w:rsidRPr="00C503FE">
        <w:rPr>
          <w:i/>
          <w:sz w:val="20"/>
        </w:rPr>
        <w:t>Heat</w:t>
      </w:r>
    </w:p>
    <w:p w14:paraId="66F9BFCE" w14:textId="77777777" w:rsidR="0036594F" w:rsidRDefault="0036594F" w:rsidP="00D03CCB">
      <w:pPr>
        <w:widowControl/>
        <w:numPr>
          <w:ilvl w:val="0"/>
          <w:numId w:val="59"/>
        </w:numPr>
        <w:rPr>
          <w:sz w:val="20"/>
        </w:rPr>
      </w:pPr>
      <w:r w:rsidRPr="00C503FE">
        <w:rPr>
          <w:sz w:val="20"/>
        </w:rPr>
        <w:t xml:space="preserve">Wear cool/breathable </w:t>
      </w:r>
      <w:r w:rsidR="00D03CCB">
        <w:rPr>
          <w:sz w:val="20"/>
        </w:rPr>
        <w:t>fabrics such as cotton.</w:t>
      </w:r>
    </w:p>
    <w:p w14:paraId="16402EC9" w14:textId="3269DCBF" w:rsidR="00D03CCB" w:rsidRDefault="00D03CCB" w:rsidP="00D03CCB">
      <w:pPr>
        <w:widowControl/>
        <w:numPr>
          <w:ilvl w:val="0"/>
          <w:numId w:val="59"/>
        </w:numPr>
        <w:rPr>
          <w:sz w:val="20"/>
        </w:rPr>
      </w:pPr>
      <w:r>
        <w:rPr>
          <w:sz w:val="20"/>
        </w:rPr>
        <w:t>Drink water regularly, even if you don’t feel thirsty yet (thirst is a delayed reaction)</w:t>
      </w:r>
    </w:p>
    <w:p w14:paraId="374F8C8B" w14:textId="77777777" w:rsidR="00D03CCB" w:rsidRPr="00D03CCB" w:rsidRDefault="00D03CCB" w:rsidP="00D03CCB">
      <w:pPr>
        <w:widowControl/>
        <w:ind w:left="600"/>
        <w:rPr>
          <w:sz w:val="20"/>
        </w:rPr>
      </w:pPr>
    </w:p>
    <w:p w14:paraId="01CF7AD4" w14:textId="77777777" w:rsidR="0036594F" w:rsidRPr="00C503FE" w:rsidRDefault="0036594F" w:rsidP="0036594F">
      <w:pPr>
        <w:rPr>
          <w:i/>
          <w:sz w:val="20"/>
        </w:rPr>
      </w:pPr>
      <w:r w:rsidRPr="00C503FE">
        <w:rPr>
          <w:i/>
          <w:sz w:val="20"/>
        </w:rPr>
        <w:t>Personal Hygiene</w:t>
      </w:r>
    </w:p>
    <w:p w14:paraId="0FA7D1B0" w14:textId="77777777" w:rsidR="0036594F" w:rsidRPr="00C503FE" w:rsidRDefault="0036594F" w:rsidP="009D2C12">
      <w:pPr>
        <w:widowControl/>
        <w:numPr>
          <w:ilvl w:val="0"/>
          <w:numId w:val="60"/>
        </w:numPr>
        <w:rPr>
          <w:sz w:val="20"/>
        </w:rPr>
      </w:pPr>
      <w:r w:rsidRPr="00C503FE">
        <w:rPr>
          <w:sz w:val="20"/>
        </w:rPr>
        <w:t xml:space="preserve">Maintain good personal hygiene. </w:t>
      </w:r>
    </w:p>
    <w:p w14:paraId="34240909" w14:textId="008100F0" w:rsidR="0036594F" w:rsidRPr="00D03CCB" w:rsidRDefault="00D03CCB" w:rsidP="00D03CCB">
      <w:pPr>
        <w:widowControl/>
        <w:numPr>
          <w:ilvl w:val="0"/>
          <w:numId w:val="60"/>
        </w:numPr>
        <w:rPr>
          <w:sz w:val="20"/>
        </w:rPr>
      </w:pPr>
      <w:r>
        <w:rPr>
          <w:sz w:val="20"/>
        </w:rPr>
        <w:t xml:space="preserve">Wash your hands regularly. </w:t>
      </w:r>
      <w:r w:rsidR="0036594F" w:rsidRPr="00D03CCB">
        <w:rPr>
          <w:sz w:val="20"/>
        </w:rPr>
        <w:t>S</w:t>
      </w:r>
      <w:r>
        <w:rPr>
          <w:sz w:val="20"/>
        </w:rPr>
        <w:t>crub hands after touching food, t</w:t>
      </w:r>
      <w:r w:rsidR="0036594F" w:rsidRPr="00D03CCB">
        <w:rPr>
          <w:sz w:val="20"/>
        </w:rPr>
        <w:t>ouch</w:t>
      </w:r>
      <w:r w:rsidR="00402DEC">
        <w:rPr>
          <w:sz w:val="20"/>
        </w:rPr>
        <w:t xml:space="preserve">ing body parts such as the mouth, </w:t>
      </w:r>
      <w:bookmarkStart w:id="20" w:name="_GoBack"/>
      <w:bookmarkEnd w:id="20"/>
      <w:r>
        <w:rPr>
          <w:sz w:val="20"/>
        </w:rPr>
        <w:t>after going to the washroom and</w:t>
      </w:r>
      <w:r w:rsidR="0036594F" w:rsidRPr="00D03CCB">
        <w:rPr>
          <w:sz w:val="20"/>
        </w:rPr>
        <w:t xml:space="preserve"> before performing the next job function. </w:t>
      </w:r>
    </w:p>
    <w:p w14:paraId="657B5C4F" w14:textId="77777777" w:rsidR="0036594F" w:rsidRPr="00C503FE" w:rsidRDefault="0036594F" w:rsidP="009D2C12">
      <w:pPr>
        <w:widowControl/>
        <w:numPr>
          <w:ilvl w:val="0"/>
          <w:numId w:val="60"/>
        </w:numPr>
        <w:rPr>
          <w:sz w:val="20"/>
        </w:rPr>
      </w:pPr>
      <w:r w:rsidRPr="00C503FE">
        <w:rPr>
          <w:sz w:val="20"/>
        </w:rPr>
        <w:t xml:space="preserve">Sanitize hands after washing if a facility is available. </w:t>
      </w:r>
    </w:p>
    <w:p w14:paraId="48912BD3" w14:textId="77777777" w:rsidR="0036594F" w:rsidRPr="00C503FE" w:rsidRDefault="0036594F" w:rsidP="009D2C12">
      <w:pPr>
        <w:widowControl/>
        <w:numPr>
          <w:ilvl w:val="0"/>
          <w:numId w:val="60"/>
        </w:numPr>
        <w:rPr>
          <w:sz w:val="20"/>
        </w:rPr>
      </w:pPr>
      <w:r w:rsidRPr="00C503FE">
        <w:rPr>
          <w:sz w:val="20"/>
        </w:rPr>
        <w:t xml:space="preserve">Immediately report any symptoms of illness or infection to your supervisor. </w:t>
      </w:r>
    </w:p>
    <w:p w14:paraId="044B116D" w14:textId="77777777" w:rsidR="0036594F" w:rsidRPr="00C503FE" w:rsidRDefault="0036594F" w:rsidP="009D2C12">
      <w:pPr>
        <w:widowControl/>
        <w:numPr>
          <w:ilvl w:val="0"/>
          <w:numId w:val="60"/>
        </w:numPr>
        <w:rPr>
          <w:sz w:val="20"/>
        </w:rPr>
      </w:pPr>
      <w:r w:rsidRPr="00C503FE">
        <w:rPr>
          <w:sz w:val="20"/>
        </w:rPr>
        <w:t xml:space="preserve">Keep-up-to-date on sanitation standards. </w:t>
      </w:r>
    </w:p>
    <w:p w14:paraId="4EE838EC" w14:textId="77777777" w:rsidR="0036594F" w:rsidRPr="00C503FE" w:rsidRDefault="0036594F" w:rsidP="009D2C12">
      <w:pPr>
        <w:widowControl/>
        <w:numPr>
          <w:ilvl w:val="0"/>
          <w:numId w:val="60"/>
        </w:numPr>
        <w:rPr>
          <w:sz w:val="20"/>
        </w:rPr>
      </w:pPr>
      <w:r w:rsidRPr="00C503FE">
        <w:rPr>
          <w:sz w:val="20"/>
        </w:rPr>
        <w:t xml:space="preserve">If you get a cut, cover with a bandage and wear clean plastic gloves. </w:t>
      </w:r>
    </w:p>
    <w:p w14:paraId="3DDC83A9" w14:textId="77777777" w:rsidR="0036594F" w:rsidRPr="00C503FE" w:rsidRDefault="0036594F" w:rsidP="009D2C12">
      <w:pPr>
        <w:widowControl/>
        <w:numPr>
          <w:ilvl w:val="0"/>
          <w:numId w:val="60"/>
        </w:numPr>
        <w:rPr>
          <w:sz w:val="20"/>
        </w:rPr>
      </w:pPr>
      <w:r w:rsidRPr="00C503FE">
        <w:rPr>
          <w:sz w:val="20"/>
        </w:rPr>
        <w:t xml:space="preserve">Change gloves if you touch anything that would require washing hands. </w:t>
      </w:r>
    </w:p>
    <w:p w14:paraId="4FB3C0A3" w14:textId="77777777" w:rsidR="0036594F" w:rsidRPr="00C503FE" w:rsidRDefault="0036594F" w:rsidP="009D2C12">
      <w:pPr>
        <w:widowControl/>
        <w:numPr>
          <w:ilvl w:val="0"/>
          <w:numId w:val="60"/>
        </w:numPr>
        <w:rPr>
          <w:sz w:val="20"/>
        </w:rPr>
      </w:pPr>
      <w:r w:rsidRPr="00C503FE">
        <w:rPr>
          <w:sz w:val="20"/>
        </w:rPr>
        <w:t>Use tools</w:t>
      </w:r>
      <w:r w:rsidR="00D03CCB">
        <w:rPr>
          <w:sz w:val="20"/>
        </w:rPr>
        <w:t xml:space="preserve"> or utensils to serve food when</w:t>
      </w:r>
      <w:r w:rsidRPr="00C503FE">
        <w:rPr>
          <w:sz w:val="20"/>
        </w:rPr>
        <w:t xml:space="preserve">ever possible. Touch food with hands as little as possible. </w:t>
      </w:r>
    </w:p>
    <w:p w14:paraId="3DF209AD" w14:textId="77777777" w:rsidR="0036594F" w:rsidRPr="00C503FE" w:rsidRDefault="0036594F" w:rsidP="009D2C12">
      <w:pPr>
        <w:widowControl/>
        <w:numPr>
          <w:ilvl w:val="0"/>
          <w:numId w:val="60"/>
        </w:numPr>
        <w:rPr>
          <w:sz w:val="20"/>
        </w:rPr>
      </w:pPr>
      <w:r w:rsidRPr="00C503FE">
        <w:rPr>
          <w:sz w:val="20"/>
        </w:rPr>
        <w:t xml:space="preserve">Wear hair nets </w:t>
      </w:r>
      <w:r w:rsidR="00B45203">
        <w:rPr>
          <w:sz w:val="20"/>
        </w:rPr>
        <w:t xml:space="preserve">or chef’s hat </w:t>
      </w:r>
      <w:r w:rsidRPr="00C503FE">
        <w:rPr>
          <w:sz w:val="20"/>
        </w:rPr>
        <w:t>to prevent deposit</w:t>
      </w:r>
      <w:r w:rsidR="00B45203">
        <w:rPr>
          <w:sz w:val="20"/>
        </w:rPr>
        <w:t>ion of loose hair on food and tie back long hair.</w:t>
      </w:r>
    </w:p>
    <w:p w14:paraId="096A113C" w14:textId="77777777" w:rsidR="0036594F" w:rsidRPr="00402DEC" w:rsidRDefault="0036594F" w:rsidP="00402DEC">
      <w:pPr>
        <w:widowControl/>
        <w:numPr>
          <w:ilvl w:val="0"/>
          <w:numId w:val="60"/>
        </w:numPr>
        <w:rPr>
          <w:sz w:val="20"/>
        </w:rPr>
      </w:pPr>
      <w:r w:rsidRPr="00C503FE">
        <w:rPr>
          <w:sz w:val="20"/>
        </w:rPr>
        <w:t xml:space="preserve">Use a clean spoon each time you sample food. </w:t>
      </w:r>
    </w:p>
    <w:p w14:paraId="4523E70A" w14:textId="77777777" w:rsidR="0036594F" w:rsidRPr="00C503FE" w:rsidRDefault="0036594F" w:rsidP="009D2C12">
      <w:pPr>
        <w:widowControl/>
        <w:numPr>
          <w:ilvl w:val="0"/>
          <w:numId w:val="70"/>
        </w:numPr>
        <w:rPr>
          <w:sz w:val="20"/>
        </w:rPr>
      </w:pPr>
      <w:r w:rsidRPr="00C503FE">
        <w:rPr>
          <w:sz w:val="20"/>
        </w:rPr>
        <w:t xml:space="preserve">DO NOT smoke in food preparation areas. </w:t>
      </w:r>
    </w:p>
    <w:p w14:paraId="0D6345F9" w14:textId="77777777" w:rsidR="0036594F" w:rsidRPr="00C503FE" w:rsidRDefault="0036594F" w:rsidP="009D2C12">
      <w:pPr>
        <w:widowControl/>
        <w:numPr>
          <w:ilvl w:val="0"/>
          <w:numId w:val="70"/>
        </w:numPr>
        <w:rPr>
          <w:sz w:val="20"/>
        </w:rPr>
      </w:pPr>
      <w:r w:rsidRPr="00C503FE">
        <w:rPr>
          <w:sz w:val="20"/>
        </w:rPr>
        <w:t xml:space="preserve">DO NOT come to work if you have a cold or a sore throat. Coughing and sneezing will contaminate food and the work area.  </w:t>
      </w:r>
    </w:p>
    <w:p w14:paraId="3480250B" w14:textId="77777777" w:rsidR="0036594F" w:rsidRPr="00C503FE" w:rsidRDefault="0036594F" w:rsidP="009D2C12">
      <w:pPr>
        <w:widowControl/>
        <w:numPr>
          <w:ilvl w:val="0"/>
          <w:numId w:val="70"/>
        </w:numPr>
        <w:rPr>
          <w:sz w:val="20"/>
        </w:rPr>
      </w:pPr>
      <w:r w:rsidRPr="00C503FE">
        <w:rPr>
          <w:sz w:val="20"/>
        </w:rPr>
        <w:t xml:space="preserve">DO NOT wear rubber or latex gloves near open flames or other heat sources. Gloves may melt or catch fire. </w:t>
      </w:r>
    </w:p>
    <w:p w14:paraId="3319EAB1" w14:textId="77777777" w:rsidR="0036594F" w:rsidRPr="00C503FE" w:rsidRDefault="0036594F" w:rsidP="009D2C12">
      <w:pPr>
        <w:widowControl/>
        <w:numPr>
          <w:ilvl w:val="0"/>
          <w:numId w:val="70"/>
        </w:numPr>
        <w:rPr>
          <w:sz w:val="20"/>
        </w:rPr>
      </w:pPr>
      <w:r w:rsidRPr="00C503FE">
        <w:rPr>
          <w:sz w:val="20"/>
        </w:rPr>
        <w:t xml:space="preserve">AVOID wearing </w:t>
      </w:r>
      <w:r w:rsidR="00D03CCB" w:rsidRPr="00C503FE">
        <w:rPr>
          <w:sz w:val="20"/>
        </w:rPr>
        <w:t>jewelry</w:t>
      </w:r>
      <w:r w:rsidRPr="00C503FE">
        <w:rPr>
          <w:sz w:val="20"/>
        </w:rPr>
        <w:t xml:space="preserve"> in food preparation areas, especially rings. They may catch dirt and make it harder to clean hands. </w:t>
      </w:r>
    </w:p>
    <w:p w14:paraId="044D5E06" w14:textId="77777777" w:rsidR="0036594F" w:rsidRPr="00C503FE" w:rsidRDefault="0036594F" w:rsidP="009D2C12">
      <w:pPr>
        <w:widowControl/>
        <w:numPr>
          <w:ilvl w:val="0"/>
          <w:numId w:val="70"/>
        </w:numPr>
        <w:rPr>
          <w:sz w:val="20"/>
        </w:rPr>
      </w:pPr>
      <w:r w:rsidRPr="00C503FE">
        <w:rPr>
          <w:sz w:val="20"/>
        </w:rPr>
        <w:t xml:space="preserve">DO NOT comb your hair in food preparation areas. </w:t>
      </w:r>
    </w:p>
    <w:p w14:paraId="271CB7DD" w14:textId="77777777" w:rsidR="0036594F" w:rsidRPr="00C503FE" w:rsidRDefault="0036594F" w:rsidP="009D2C12">
      <w:pPr>
        <w:widowControl/>
        <w:numPr>
          <w:ilvl w:val="0"/>
          <w:numId w:val="70"/>
        </w:numPr>
        <w:rPr>
          <w:sz w:val="20"/>
        </w:rPr>
      </w:pPr>
      <w:r w:rsidRPr="00C503FE">
        <w:rPr>
          <w:sz w:val="20"/>
        </w:rPr>
        <w:t xml:space="preserve">DO NOT leave articles of clothing in the kitchen. Use the closet or cloak room. </w:t>
      </w:r>
    </w:p>
    <w:p w14:paraId="13C66F28" w14:textId="77777777" w:rsidR="0036594F" w:rsidRPr="00C503FE" w:rsidRDefault="0036594F" w:rsidP="0036594F">
      <w:pPr>
        <w:rPr>
          <w:b/>
          <w:sz w:val="20"/>
        </w:rPr>
      </w:pPr>
    </w:p>
    <w:p w14:paraId="3EA30B27" w14:textId="77777777" w:rsidR="0036594F" w:rsidRPr="00C503FE" w:rsidRDefault="0036594F" w:rsidP="0036594F">
      <w:pPr>
        <w:rPr>
          <w:i/>
          <w:sz w:val="20"/>
        </w:rPr>
      </w:pPr>
      <w:r w:rsidRPr="00C503FE">
        <w:rPr>
          <w:i/>
          <w:sz w:val="20"/>
        </w:rPr>
        <w:t>Storage Areas</w:t>
      </w:r>
    </w:p>
    <w:p w14:paraId="0FEFA4CC" w14:textId="77777777" w:rsidR="0036594F" w:rsidRPr="00C503FE" w:rsidRDefault="0036594F" w:rsidP="00D03CCB">
      <w:pPr>
        <w:widowControl/>
        <w:numPr>
          <w:ilvl w:val="0"/>
          <w:numId w:val="104"/>
        </w:numPr>
        <w:rPr>
          <w:sz w:val="20"/>
        </w:rPr>
      </w:pPr>
      <w:r w:rsidRPr="00C503FE">
        <w:rPr>
          <w:sz w:val="20"/>
        </w:rPr>
        <w:t xml:space="preserve">Make sure the shelves are firmly secured in place against walls and on the floor. </w:t>
      </w:r>
    </w:p>
    <w:p w14:paraId="7791E07A" w14:textId="77777777" w:rsidR="0036594F" w:rsidRPr="00C503FE" w:rsidRDefault="0036594F" w:rsidP="00D03CCB">
      <w:pPr>
        <w:widowControl/>
        <w:numPr>
          <w:ilvl w:val="0"/>
          <w:numId w:val="104"/>
        </w:numPr>
        <w:rPr>
          <w:sz w:val="20"/>
        </w:rPr>
      </w:pPr>
      <w:r w:rsidRPr="00C503FE">
        <w:rPr>
          <w:sz w:val="20"/>
        </w:rPr>
        <w:t xml:space="preserve">Ensure adequate lighting. </w:t>
      </w:r>
    </w:p>
    <w:p w14:paraId="325D9544" w14:textId="77777777" w:rsidR="0036594F" w:rsidRPr="00C503FE" w:rsidRDefault="0036594F" w:rsidP="00D03CCB">
      <w:pPr>
        <w:widowControl/>
        <w:numPr>
          <w:ilvl w:val="0"/>
          <w:numId w:val="104"/>
        </w:numPr>
        <w:rPr>
          <w:sz w:val="20"/>
        </w:rPr>
      </w:pPr>
      <w:r w:rsidRPr="00C503FE">
        <w:rPr>
          <w:sz w:val="20"/>
        </w:rPr>
        <w:t xml:space="preserve">Store chemicals, detergents and pesticides in a separate area away from foodstuff. </w:t>
      </w:r>
    </w:p>
    <w:p w14:paraId="4B342FBD" w14:textId="22465D96" w:rsidR="0036594F" w:rsidRPr="00C503FE" w:rsidRDefault="0036594F" w:rsidP="00D03CCB">
      <w:pPr>
        <w:widowControl/>
        <w:numPr>
          <w:ilvl w:val="0"/>
          <w:numId w:val="104"/>
        </w:numPr>
        <w:rPr>
          <w:sz w:val="20"/>
        </w:rPr>
      </w:pPr>
      <w:r w:rsidRPr="00C503FE">
        <w:rPr>
          <w:sz w:val="20"/>
        </w:rPr>
        <w:t xml:space="preserve">Ensure chemicals which are not compatible with each other are not stored together (Check the SDS). </w:t>
      </w:r>
    </w:p>
    <w:p w14:paraId="2C183DED" w14:textId="77777777" w:rsidR="0036594F" w:rsidRPr="00C503FE" w:rsidRDefault="0036594F" w:rsidP="00D03CCB">
      <w:pPr>
        <w:widowControl/>
        <w:numPr>
          <w:ilvl w:val="0"/>
          <w:numId w:val="104"/>
        </w:numPr>
        <w:rPr>
          <w:sz w:val="20"/>
        </w:rPr>
      </w:pPr>
      <w:r w:rsidRPr="00C503FE">
        <w:rPr>
          <w:sz w:val="20"/>
        </w:rPr>
        <w:t xml:space="preserve">Store heavy items on lower shelves, particularly when cartons contain fluids. </w:t>
      </w:r>
    </w:p>
    <w:p w14:paraId="390C85E3" w14:textId="77777777" w:rsidR="0036594F" w:rsidRPr="00C503FE" w:rsidRDefault="0036594F" w:rsidP="00D03CCB">
      <w:pPr>
        <w:widowControl/>
        <w:numPr>
          <w:ilvl w:val="0"/>
          <w:numId w:val="104"/>
        </w:numPr>
        <w:rPr>
          <w:sz w:val="20"/>
        </w:rPr>
      </w:pPr>
      <w:r w:rsidRPr="00C503FE">
        <w:rPr>
          <w:sz w:val="20"/>
        </w:rPr>
        <w:t xml:space="preserve">Use bins and racks as much as possible. </w:t>
      </w:r>
    </w:p>
    <w:p w14:paraId="307938AC" w14:textId="77777777" w:rsidR="0036594F" w:rsidRPr="00C503FE" w:rsidRDefault="0036594F" w:rsidP="00D03CCB">
      <w:pPr>
        <w:widowControl/>
        <w:numPr>
          <w:ilvl w:val="0"/>
          <w:numId w:val="104"/>
        </w:numPr>
        <w:rPr>
          <w:sz w:val="20"/>
        </w:rPr>
      </w:pPr>
      <w:r w:rsidRPr="00C503FE">
        <w:rPr>
          <w:sz w:val="20"/>
        </w:rPr>
        <w:t xml:space="preserve">Leave adequate clearance space between the top of the stored goods and the ceiling in areas protected by a sprinkler system. </w:t>
      </w:r>
    </w:p>
    <w:p w14:paraId="357FE4D8" w14:textId="77777777" w:rsidR="0036594F" w:rsidRPr="00C503FE" w:rsidRDefault="0036594F" w:rsidP="00D03CCB">
      <w:pPr>
        <w:widowControl/>
        <w:numPr>
          <w:ilvl w:val="0"/>
          <w:numId w:val="104"/>
        </w:numPr>
        <w:rPr>
          <w:sz w:val="20"/>
        </w:rPr>
      </w:pPr>
      <w:r w:rsidRPr="00C503FE">
        <w:rPr>
          <w:sz w:val="20"/>
        </w:rPr>
        <w:t xml:space="preserve">Store cartons in dry areas. </w:t>
      </w:r>
    </w:p>
    <w:p w14:paraId="067AFB74" w14:textId="77777777" w:rsidR="00D03CCB" w:rsidRPr="00402DEC" w:rsidRDefault="0036594F" w:rsidP="00402DEC">
      <w:pPr>
        <w:widowControl/>
        <w:numPr>
          <w:ilvl w:val="0"/>
          <w:numId w:val="104"/>
        </w:numPr>
        <w:rPr>
          <w:sz w:val="20"/>
        </w:rPr>
      </w:pPr>
      <w:r w:rsidRPr="00C503FE">
        <w:rPr>
          <w:sz w:val="20"/>
        </w:rPr>
        <w:t xml:space="preserve">Rotate stock on a regular basis. </w:t>
      </w:r>
    </w:p>
    <w:p w14:paraId="370D4178" w14:textId="77777777" w:rsidR="0036594F" w:rsidRPr="00C503FE" w:rsidRDefault="0036594F" w:rsidP="00D03CCB">
      <w:pPr>
        <w:widowControl/>
        <w:numPr>
          <w:ilvl w:val="0"/>
          <w:numId w:val="105"/>
        </w:numPr>
        <w:rPr>
          <w:sz w:val="20"/>
        </w:rPr>
      </w:pPr>
      <w:r w:rsidRPr="00C503FE">
        <w:rPr>
          <w:sz w:val="20"/>
        </w:rPr>
        <w:t xml:space="preserve">DO NOT block passages in the storage area. </w:t>
      </w:r>
    </w:p>
    <w:p w14:paraId="12957881" w14:textId="77777777" w:rsidR="0036594F" w:rsidRPr="00C503FE" w:rsidRDefault="0036594F" w:rsidP="00D03CCB">
      <w:pPr>
        <w:widowControl/>
        <w:numPr>
          <w:ilvl w:val="0"/>
          <w:numId w:val="105"/>
        </w:numPr>
        <w:rPr>
          <w:sz w:val="20"/>
        </w:rPr>
      </w:pPr>
      <w:r w:rsidRPr="00C503FE">
        <w:rPr>
          <w:sz w:val="20"/>
        </w:rPr>
        <w:t>DO NOT stack loose items on the top shelves.</w:t>
      </w:r>
    </w:p>
    <w:p w14:paraId="0B3CB386" w14:textId="77777777" w:rsidR="0036594F" w:rsidRPr="00C503FE" w:rsidRDefault="0036594F" w:rsidP="00D03CCB">
      <w:pPr>
        <w:widowControl/>
        <w:numPr>
          <w:ilvl w:val="0"/>
          <w:numId w:val="105"/>
        </w:numPr>
        <w:rPr>
          <w:sz w:val="20"/>
        </w:rPr>
      </w:pPr>
      <w:r w:rsidRPr="00C503FE">
        <w:rPr>
          <w:sz w:val="20"/>
        </w:rPr>
        <w:t xml:space="preserve">DO NOT overload shelving units. </w:t>
      </w:r>
    </w:p>
    <w:p w14:paraId="32BFDA2C" w14:textId="77777777" w:rsidR="0036594F" w:rsidRPr="00C503FE" w:rsidRDefault="0036594F" w:rsidP="00D03CCB">
      <w:pPr>
        <w:widowControl/>
        <w:numPr>
          <w:ilvl w:val="0"/>
          <w:numId w:val="105"/>
        </w:numPr>
        <w:rPr>
          <w:sz w:val="20"/>
        </w:rPr>
      </w:pPr>
      <w:r w:rsidRPr="00C503FE">
        <w:rPr>
          <w:sz w:val="20"/>
        </w:rPr>
        <w:t xml:space="preserve">DO NOT store cardboard cartons in damp areas. </w:t>
      </w:r>
    </w:p>
    <w:p w14:paraId="05219032" w14:textId="77777777" w:rsidR="0036594F" w:rsidRPr="00C503FE" w:rsidRDefault="0036594F" w:rsidP="00D03CCB">
      <w:pPr>
        <w:widowControl/>
        <w:numPr>
          <w:ilvl w:val="0"/>
          <w:numId w:val="105"/>
        </w:numPr>
        <w:rPr>
          <w:sz w:val="20"/>
        </w:rPr>
      </w:pPr>
      <w:r w:rsidRPr="00C503FE">
        <w:rPr>
          <w:sz w:val="20"/>
        </w:rPr>
        <w:t xml:space="preserve">DO NOT overstock. </w:t>
      </w:r>
    </w:p>
    <w:p w14:paraId="73A58934" w14:textId="77777777" w:rsidR="0036594F" w:rsidRDefault="0036594F" w:rsidP="0036594F">
      <w:pPr>
        <w:rPr>
          <w:rFonts w:ascii="Calibri" w:hAnsi="Calibri"/>
          <w:sz w:val="22"/>
          <w:szCs w:val="22"/>
        </w:rPr>
      </w:pPr>
    </w:p>
    <w:p w14:paraId="308D9530" w14:textId="77777777" w:rsidR="0036594F" w:rsidRDefault="0036594F" w:rsidP="0036594F">
      <w:r>
        <w:tab/>
      </w:r>
      <w:r>
        <w:tab/>
      </w:r>
      <w:r>
        <w:tab/>
      </w:r>
    </w:p>
    <w:p w14:paraId="42A131AC" w14:textId="77777777" w:rsidR="0036594F" w:rsidRPr="00623DE1" w:rsidRDefault="0036594F" w:rsidP="0036594F">
      <w:pPr>
        <w:tabs>
          <w:tab w:val="left" w:pos="2676"/>
          <w:tab w:val="left" w:pos="3120"/>
        </w:tabs>
        <w:rPr>
          <w:rFonts w:ascii="Calibri" w:hAnsi="Calibri"/>
          <w:sz w:val="22"/>
          <w:szCs w:val="22"/>
        </w:rPr>
      </w:pPr>
    </w:p>
    <w:p w14:paraId="3CFB6827" w14:textId="77777777" w:rsidR="00B057F2" w:rsidRPr="00340EA3" w:rsidRDefault="00B057F2" w:rsidP="0036594F">
      <w:pPr>
        <w:jc w:val="both"/>
        <w:rPr>
          <w:sz w:val="19"/>
          <w:szCs w:val="19"/>
        </w:rPr>
      </w:pPr>
    </w:p>
    <w:sectPr w:rsidR="00B057F2" w:rsidRPr="00340EA3" w:rsidSect="004176A9">
      <w:headerReference w:type="default" r:id="rId44"/>
      <w:footerReference w:type="default" r:id="rId45"/>
      <w:endnotePr>
        <w:numFmt w:val="decimal"/>
      </w:endnotePr>
      <w:type w:val="continuous"/>
      <w:pgSz w:w="12240" w:h="15840"/>
      <w:pgMar w:top="720" w:right="720" w:bottom="720" w:left="720" w:header="567" w:footer="33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62472" w14:textId="77777777" w:rsidR="008E0D9E" w:rsidRDefault="008E0D9E">
      <w:r>
        <w:separator/>
      </w:r>
    </w:p>
  </w:endnote>
  <w:endnote w:type="continuationSeparator" w:id="0">
    <w:p w14:paraId="3B6FBC20" w14:textId="77777777" w:rsidR="008E0D9E" w:rsidRDefault="008E0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BDC5" w14:textId="2A6B8113" w:rsidR="008E0D9E" w:rsidRDefault="008E0D9E">
    <w:pPr>
      <w:spacing w:line="16" w:lineRule="exact"/>
      <w:rPr>
        <w:sz w:val="20"/>
      </w:rPr>
    </w:pPr>
    <w:r>
      <w:rPr>
        <w:noProof/>
        <w:szCs w:val="24"/>
        <w:lang w:val="en-CA" w:eastAsia="en-CA"/>
      </w:rPr>
      <w:drawing>
        <wp:anchor distT="0" distB="0" distL="114300" distR="114300" simplePos="0" relativeHeight="251660288" behindDoc="0" locked="0" layoutInCell="1" allowOverlap="1" wp14:anchorId="7A14CF9A" wp14:editId="73312081">
          <wp:simplePos x="0" y="0"/>
          <wp:positionH relativeFrom="column">
            <wp:posOffset>-629728</wp:posOffset>
          </wp:positionH>
          <wp:positionV relativeFrom="paragraph">
            <wp:posOffset>-96832</wp:posOffset>
          </wp:positionV>
          <wp:extent cx="3248025" cy="730885"/>
          <wp:effectExtent l="0" t="0" r="9525"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2619"/>
                  <a:stretch/>
                </pic:blipFill>
                <pic:spPr bwMode="auto">
                  <a:xfrm>
                    <a:off x="0" y="0"/>
                    <a:ext cx="3248025" cy="730885"/>
                  </a:xfrm>
                  <a:prstGeom prst="rect">
                    <a:avLst/>
                  </a:prstGeom>
                  <a:noFill/>
                  <a:ln>
                    <a:noFill/>
                  </a:ln>
                  <a:extLst>
                    <a:ext uri="{53640926-AAD7-44D8-BBD7-CCE9431645EC}">
                      <a14:shadowObscured xmlns:a14="http://schemas.microsoft.com/office/drawing/2010/main"/>
                    </a:ext>
                  </a:extLst>
                </pic:spPr>
              </pic:pic>
            </a:graphicData>
          </a:graphic>
        </wp:anchor>
      </w:drawing>
    </w:r>
    <w:r>
      <w:rPr>
        <w:noProof/>
        <w:snapToGrid/>
        <w:lang w:val="en-CA" w:eastAsia="en-CA"/>
      </w:rPr>
      <mc:AlternateContent>
        <mc:Choice Requires="wps">
          <w:drawing>
            <wp:anchor distT="0" distB="0" distL="114300" distR="114300" simplePos="0" relativeHeight="251657216" behindDoc="1" locked="1" layoutInCell="0" allowOverlap="1" wp14:anchorId="32ED94A9" wp14:editId="7B4AE0EE">
              <wp:simplePos x="0" y="0"/>
              <wp:positionH relativeFrom="page">
                <wp:posOffset>914400</wp:posOffset>
              </wp:positionH>
              <wp:positionV relativeFrom="paragraph">
                <wp:posOffset>-124460</wp:posOffset>
              </wp:positionV>
              <wp:extent cx="5943600" cy="10160"/>
              <wp:effectExtent l="0" t="0" r="0" b="889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16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CD869" id="Rectangle 1" o:spid="_x0000_s1026" style="position:absolute;margin-left:1in;margin-top:-9.8pt;width:468pt;height:.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R55g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" o:allowincell="f" fillcolor="black" stroked="f" strokeweight="0">
              <w10:wrap anchorx="page"/>
              <w10:anchorlock/>
            </v:rect>
          </w:pict>
        </mc:Fallback>
      </mc:AlternateContent>
    </w:r>
  </w:p>
  <w:p w14:paraId="61F7DC54" w14:textId="78626BBE" w:rsidR="008E0D9E" w:rsidRPr="007F17C0" w:rsidRDefault="008E0D9E" w:rsidP="007F17C0">
    <w:pPr>
      <w:tabs>
        <w:tab w:val="left" w:pos="-1440"/>
      </w:tabs>
      <w:ind w:left="7920" w:hanging="7920"/>
      <w:jc w:val="right"/>
      <w:rPr>
        <w:rFonts w:asciiTheme="minorHAnsi" w:hAnsiTheme="minorHAnsi"/>
      </w:rPr>
    </w:pPr>
    <w:r>
      <w:rPr>
        <w:rFonts w:ascii="Arial" w:hAnsi="Arial"/>
        <w:sz w:val="20"/>
      </w:rPr>
      <w:tab/>
    </w:r>
    <w:r w:rsidRPr="007F17C0">
      <w:rPr>
        <w:rFonts w:asciiTheme="minorHAnsi" w:hAnsiTheme="minorHAnsi"/>
        <w:sz w:val="20"/>
      </w:rPr>
      <w:t>November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B2817" w14:textId="77777777" w:rsidR="008E0D9E" w:rsidRDefault="008E0D9E">
      <w:r>
        <w:separator/>
      </w:r>
    </w:p>
  </w:footnote>
  <w:footnote w:type="continuationSeparator" w:id="0">
    <w:p w14:paraId="33FC072A" w14:textId="77777777" w:rsidR="008E0D9E" w:rsidRDefault="008E0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467A7" w14:textId="6DF620E0" w:rsidR="008E0D9E" w:rsidRDefault="008E0D9E">
    <w:pPr>
      <w:pStyle w:val="Header"/>
    </w:pPr>
    <w:ins w:id="21" w:author="Irene Tang" w:date="2019-11-25T13:09:00Z">
      <w:r>
        <w:rPr>
          <w:noProof/>
          <w:szCs w:val="24"/>
          <w:lang w:val="en-CA" w:eastAsia="en-CA"/>
        </w:rPr>
        <w:drawing>
          <wp:anchor distT="0" distB="0" distL="114300" distR="114300" simplePos="0" relativeHeight="251659264" behindDoc="0" locked="0" layoutInCell="1" allowOverlap="1" wp14:anchorId="165812EF" wp14:editId="2E11509A">
            <wp:simplePos x="0" y="0"/>
            <wp:positionH relativeFrom="column">
              <wp:posOffset>-345057</wp:posOffset>
            </wp:positionH>
            <wp:positionV relativeFrom="paragraph">
              <wp:posOffset>-362117</wp:posOffset>
            </wp:positionV>
            <wp:extent cx="7811770" cy="142621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1770" cy="1426210"/>
                    </a:xfrm>
                    <a:prstGeom prst="rect">
                      <a:avLst/>
                    </a:prstGeom>
                    <a:noFill/>
                    <a:ln>
                      <a:noFill/>
                    </a:ln>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0"/>
    <w:lvl w:ilvl="0">
      <w:start w:val="1"/>
      <w:numFmt w:val="lowerLetter"/>
      <w:pStyle w:val="Level1"/>
      <w:lvlText w:val="%1)"/>
      <w:lvlJc w:val="left"/>
      <w:pPr>
        <w:tabs>
          <w:tab w:val="num" w:pos="720"/>
        </w:tabs>
        <w:ind w:left="720" w:hanging="360"/>
      </w:pPr>
      <w:rPr>
        <w:rFonts w:ascii="Arial" w:hAnsi="Arial"/>
        <w:sz w:val="20"/>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3A87B65"/>
    <w:multiLevelType w:val="hybridMultilevel"/>
    <w:tmpl w:val="1C2C2EA8"/>
    <w:lvl w:ilvl="0" w:tplc="B99667C4">
      <w:start w:val="1"/>
      <w:numFmt w:val="bullet"/>
      <w:lvlText w:val=""/>
      <w:lvlJc w:val="left"/>
      <w:pPr>
        <w:tabs>
          <w:tab w:val="num" w:pos="-12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4187E"/>
    <w:multiLevelType w:val="hybridMultilevel"/>
    <w:tmpl w:val="E41A3C26"/>
    <w:lvl w:ilvl="0" w:tplc="25187522">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B5ACD"/>
    <w:multiLevelType w:val="hybridMultilevel"/>
    <w:tmpl w:val="9BDCAC06"/>
    <w:lvl w:ilvl="0" w:tplc="97E80F7C">
      <w:start w:val="1"/>
      <w:numFmt w:val="bullet"/>
      <w:lvlText w:val=""/>
      <w:lvlJc w:val="left"/>
      <w:pPr>
        <w:tabs>
          <w:tab w:val="num" w:pos="-120"/>
        </w:tabs>
        <w:ind w:left="60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791860"/>
    <w:multiLevelType w:val="hybridMultilevel"/>
    <w:tmpl w:val="93CEAF86"/>
    <w:lvl w:ilvl="0" w:tplc="25187522">
      <w:start w:val="1"/>
      <w:numFmt w:val="bullet"/>
      <w:lvlText w:val=""/>
      <w:lvlJc w:val="left"/>
      <w:pPr>
        <w:ind w:left="360" w:hanging="360"/>
      </w:pPr>
      <w:rPr>
        <w:rFonts w:ascii="Wingdings" w:hAnsi="Wingdings" w:hint="default"/>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AA3456"/>
    <w:multiLevelType w:val="hybridMultilevel"/>
    <w:tmpl w:val="1D26986C"/>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D207D9"/>
    <w:multiLevelType w:val="hybridMultilevel"/>
    <w:tmpl w:val="89A4DFE8"/>
    <w:lvl w:ilvl="0" w:tplc="25187522">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6923E8"/>
    <w:multiLevelType w:val="hybridMultilevel"/>
    <w:tmpl w:val="3DFA0D9E"/>
    <w:lvl w:ilvl="0" w:tplc="865E25EC">
      <w:start w:val="1"/>
      <w:numFmt w:val="bullet"/>
      <w:lvlText w:val=""/>
      <w:lvlJc w:val="left"/>
      <w:pPr>
        <w:tabs>
          <w:tab w:val="num" w:pos="600"/>
        </w:tabs>
        <w:ind w:left="600" w:hanging="360"/>
      </w:pPr>
      <w:rPr>
        <w:rFonts w:ascii="Wingdings" w:hAnsi="Wingdings" w:hint="default"/>
        <w:color w:val="auto"/>
        <w:sz w:val="24"/>
        <w:szCs w:val="24"/>
      </w:rPr>
    </w:lvl>
    <w:lvl w:ilvl="1" w:tplc="04090003">
      <w:start w:val="1"/>
      <w:numFmt w:val="bullet"/>
      <w:lvlText w:val="o"/>
      <w:lvlJc w:val="left"/>
      <w:pPr>
        <w:tabs>
          <w:tab w:val="num" w:pos="600"/>
        </w:tabs>
        <w:ind w:left="600" w:hanging="360"/>
      </w:pPr>
      <w:rPr>
        <w:rFonts w:ascii="Courier New" w:hAnsi="Courier New" w:cs="Courier New" w:hint="default"/>
      </w:rPr>
    </w:lvl>
    <w:lvl w:ilvl="2" w:tplc="BAC81228">
      <w:start w:val="1"/>
      <w:numFmt w:val="bullet"/>
      <w:lvlText w:val=""/>
      <w:lvlJc w:val="left"/>
      <w:pPr>
        <w:tabs>
          <w:tab w:val="num" w:pos="600"/>
        </w:tabs>
        <w:ind w:left="600" w:hanging="360"/>
      </w:pPr>
      <w:rPr>
        <w:rFonts w:ascii="Wingdings" w:hAnsi="Wingdings" w:hint="default"/>
        <w:color w:val="FF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9A04FB"/>
    <w:multiLevelType w:val="hybridMultilevel"/>
    <w:tmpl w:val="79D2D22C"/>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3F462D"/>
    <w:multiLevelType w:val="hybridMultilevel"/>
    <w:tmpl w:val="F88CB6E2"/>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5D2CB2"/>
    <w:multiLevelType w:val="hybridMultilevel"/>
    <w:tmpl w:val="ED88382C"/>
    <w:lvl w:ilvl="0" w:tplc="B99667C4">
      <w:start w:val="1"/>
      <w:numFmt w:val="bullet"/>
      <w:lvlText w:val=""/>
      <w:lvlJc w:val="left"/>
      <w:pPr>
        <w:tabs>
          <w:tab w:val="num" w:pos="600"/>
        </w:tabs>
        <w:ind w:left="600" w:hanging="360"/>
      </w:pPr>
      <w:rPr>
        <w:rFonts w:ascii="Wingdings" w:hAnsi="Wingdings" w:hint="default"/>
        <w:color w:val="FF0000"/>
        <w:sz w:val="24"/>
        <w:szCs w:val="24"/>
      </w:rPr>
    </w:lvl>
    <w:lvl w:ilvl="1" w:tplc="97E80F7C">
      <w:start w:val="1"/>
      <w:numFmt w:val="bullet"/>
      <w:lvlText w:val=""/>
      <w:lvlJc w:val="left"/>
      <w:pPr>
        <w:tabs>
          <w:tab w:val="num" w:pos="600"/>
        </w:tabs>
        <w:ind w:left="600" w:hanging="360"/>
      </w:pPr>
      <w:rPr>
        <w:rFonts w:ascii="Wingdings" w:hAnsi="Wingdings" w:hint="default"/>
        <w:color w:val="auto"/>
        <w:sz w:val="24"/>
        <w:szCs w:val="24"/>
      </w:rPr>
    </w:lvl>
    <w:lvl w:ilvl="2" w:tplc="04090005">
      <w:start w:val="1"/>
      <w:numFmt w:val="bullet"/>
      <w:lvlText w:val=""/>
      <w:lvlJc w:val="left"/>
      <w:pPr>
        <w:tabs>
          <w:tab w:val="num" w:pos="600"/>
        </w:tabs>
        <w:ind w:left="60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8812C0"/>
    <w:multiLevelType w:val="hybridMultilevel"/>
    <w:tmpl w:val="B44AEA9E"/>
    <w:lvl w:ilvl="0" w:tplc="4734FBBE">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2F196C"/>
    <w:multiLevelType w:val="hybridMultilevel"/>
    <w:tmpl w:val="DA64B320"/>
    <w:lvl w:ilvl="0" w:tplc="4734FBBE">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0529BB"/>
    <w:multiLevelType w:val="hybridMultilevel"/>
    <w:tmpl w:val="2AAC5FD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D5E792A"/>
    <w:multiLevelType w:val="hybridMultilevel"/>
    <w:tmpl w:val="5E36CF52"/>
    <w:lvl w:ilvl="0" w:tplc="97E80F7C">
      <w:start w:val="1"/>
      <w:numFmt w:val="bullet"/>
      <w:lvlText w:val=""/>
      <w:lvlJc w:val="left"/>
      <w:pPr>
        <w:tabs>
          <w:tab w:val="num" w:pos="-120"/>
        </w:tabs>
        <w:ind w:left="60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B73B60"/>
    <w:multiLevelType w:val="hybridMultilevel"/>
    <w:tmpl w:val="40D0CD30"/>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7F15C6"/>
    <w:multiLevelType w:val="hybridMultilevel"/>
    <w:tmpl w:val="D0B68520"/>
    <w:lvl w:ilvl="0" w:tplc="97E80F7C">
      <w:start w:val="1"/>
      <w:numFmt w:val="bullet"/>
      <w:lvlText w:val=""/>
      <w:lvlJc w:val="left"/>
      <w:pPr>
        <w:tabs>
          <w:tab w:val="num" w:pos="-120"/>
        </w:tabs>
        <w:ind w:left="60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1343C6"/>
    <w:multiLevelType w:val="hybridMultilevel"/>
    <w:tmpl w:val="7A80FE3A"/>
    <w:lvl w:ilvl="0" w:tplc="B99667C4">
      <w:start w:val="1"/>
      <w:numFmt w:val="bullet"/>
      <w:lvlText w:val=""/>
      <w:lvlJc w:val="left"/>
      <w:pPr>
        <w:tabs>
          <w:tab w:val="num" w:pos="-12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650634"/>
    <w:multiLevelType w:val="hybridMultilevel"/>
    <w:tmpl w:val="02D02338"/>
    <w:lvl w:ilvl="0" w:tplc="B99667C4">
      <w:start w:val="1"/>
      <w:numFmt w:val="bullet"/>
      <w:lvlText w:val=""/>
      <w:lvlJc w:val="left"/>
      <w:pPr>
        <w:tabs>
          <w:tab w:val="num" w:pos="600"/>
        </w:tabs>
        <w:ind w:left="600" w:hanging="360"/>
      </w:pPr>
      <w:rPr>
        <w:rFonts w:ascii="Wingdings" w:hAnsi="Wingdings" w:hint="default"/>
        <w:color w:val="FF0000"/>
        <w:sz w:val="24"/>
        <w:szCs w:val="24"/>
      </w:rPr>
    </w:lvl>
    <w:lvl w:ilvl="1" w:tplc="97E80F7C">
      <w:start w:val="1"/>
      <w:numFmt w:val="bullet"/>
      <w:lvlText w:val=""/>
      <w:lvlJc w:val="left"/>
      <w:pPr>
        <w:tabs>
          <w:tab w:val="num" w:pos="600"/>
        </w:tabs>
        <w:ind w:left="600" w:hanging="360"/>
      </w:pPr>
      <w:rPr>
        <w:rFonts w:ascii="Wingdings" w:hAnsi="Wingdings" w:hint="default"/>
        <w:color w:val="auto"/>
        <w:sz w:val="24"/>
        <w:szCs w:val="24"/>
      </w:rPr>
    </w:lvl>
    <w:lvl w:ilvl="2" w:tplc="75EE9BD2">
      <w:start w:val="1"/>
      <w:numFmt w:val="bullet"/>
      <w:lvlText w:val=""/>
      <w:lvlJc w:val="left"/>
      <w:pPr>
        <w:tabs>
          <w:tab w:val="num" w:pos="600"/>
        </w:tabs>
        <w:ind w:left="600" w:hanging="360"/>
      </w:pPr>
      <w:rPr>
        <w:rFonts w:ascii="Wingdings" w:hAnsi="Wingdings" w:hint="default"/>
        <w:color w:val="FF0000"/>
        <w:sz w:val="24"/>
        <w:szCs w:val="24"/>
      </w:rPr>
    </w:lvl>
    <w:lvl w:ilvl="3" w:tplc="04090001">
      <w:start w:val="1"/>
      <w:numFmt w:val="bullet"/>
      <w:lvlText w:val=""/>
      <w:lvlJc w:val="left"/>
      <w:pPr>
        <w:tabs>
          <w:tab w:val="num" w:pos="600"/>
        </w:tabs>
        <w:ind w:left="60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E93E90"/>
    <w:multiLevelType w:val="hybridMultilevel"/>
    <w:tmpl w:val="03F664D8"/>
    <w:lvl w:ilvl="0" w:tplc="B99667C4">
      <w:start w:val="1"/>
      <w:numFmt w:val="bullet"/>
      <w:lvlText w:val=""/>
      <w:lvlJc w:val="left"/>
      <w:pPr>
        <w:tabs>
          <w:tab w:val="num" w:pos="-12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4D32C6"/>
    <w:multiLevelType w:val="hybridMultilevel"/>
    <w:tmpl w:val="CF4AD056"/>
    <w:lvl w:ilvl="0" w:tplc="97E80F7C">
      <w:start w:val="1"/>
      <w:numFmt w:val="bullet"/>
      <w:lvlText w:val=""/>
      <w:lvlJc w:val="left"/>
      <w:pPr>
        <w:tabs>
          <w:tab w:val="num" w:pos="-120"/>
        </w:tabs>
        <w:ind w:left="60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93231D"/>
    <w:multiLevelType w:val="hybridMultilevel"/>
    <w:tmpl w:val="91BA30F0"/>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6D33DB"/>
    <w:multiLevelType w:val="hybridMultilevel"/>
    <w:tmpl w:val="AEBE62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18FC3A14"/>
    <w:multiLevelType w:val="hybridMultilevel"/>
    <w:tmpl w:val="9E3CECDE"/>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284E64"/>
    <w:multiLevelType w:val="hybridMultilevel"/>
    <w:tmpl w:val="C700BFE6"/>
    <w:lvl w:ilvl="0" w:tplc="97E80F7C">
      <w:start w:val="1"/>
      <w:numFmt w:val="bullet"/>
      <w:lvlText w:val=""/>
      <w:lvlJc w:val="left"/>
      <w:pPr>
        <w:tabs>
          <w:tab w:val="num" w:pos="-120"/>
        </w:tabs>
        <w:ind w:left="60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EF7CEE"/>
    <w:multiLevelType w:val="hybridMultilevel"/>
    <w:tmpl w:val="0868F462"/>
    <w:lvl w:ilvl="0" w:tplc="B99667C4">
      <w:start w:val="1"/>
      <w:numFmt w:val="bullet"/>
      <w:lvlText w:val=""/>
      <w:lvlJc w:val="left"/>
      <w:pPr>
        <w:tabs>
          <w:tab w:val="num" w:pos="-120"/>
        </w:tabs>
        <w:ind w:left="600" w:hanging="360"/>
      </w:pPr>
      <w:rPr>
        <w:rFonts w:ascii="Wingdings" w:hAnsi="Wingdings" w:hint="default"/>
        <w:color w:val="FF00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97E80F7C">
      <w:start w:val="1"/>
      <w:numFmt w:val="bullet"/>
      <w:lvlText w:val=""/>
      <w:lvlJc w:val="left"/>
      <w:pPr>
        <w:tabs>
          <w:tab w:val="num" w:pos="-120"/>
        </w:tabs>
        <w:ind w:left="600" w:hanging="360"/>
      </w:pPr>
      <w:rPr>
        <w:rFonts w:ascii="Wingdings" w:hAnsi="Wingdings" w:hint="default"/>
        <w:color w:val="auto"/>
        <w:sz w:val="24"/>
        <w:szCs w:val="24"/>
      </w:rPr>
    </w:lvl>
    <w:lvl w:ilvl="3" w:tplc="04090005">
      <w:start w:val="1"/>
      <w:numFmt w:val="bullet"/>
      <w:lvlText w:val=""/>
      <w:lvlJc w:val="left"/>
      <w:pPr>
        <w:tabs>
          <w:tab w:val="num" w:pos="1440"/>
        </w:tabs>
        <w:ind w:left="144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8A3565"/>
    <w:multiLevelType w:val="hybridMultilevel"/>
    <w:tmpl w:val="33CEF3FE"/>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AF54F9"/>
    <w:multiLevelType w:val="hybridMultilevel"/>
    <w:tmpl w:val="277081A4"/>
    <w:lvl w:ilvl="0" w:tplc="4734FBBE">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F211E9"/>
    <w:multiLevelType w:val="hybridMultilevel"/>
    <w:tmpl w:val="0D30258A"/>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21185182"/>
    <w:multiLevelType w:val="hybridMultilevel"/>
    <w:tmpl w:val="A4C8FA50"/>
    <w:lvl w:ilvl="0" w:tplc="BA7EF5BA">
      <w:start w:val="1"/>
      <w:numFmt w:val="bullet"/>
      <w:lvlText w:val=""/>
      <w:lvlJc w:val="left"/>
      <w:pPr>
        <w:tabs>
          <w:tab w:val="num" w:pos="600"/>
        </w:tabs>
        <w:ind w:left="600" w:hanging="360"/>
      </w:pPr>
      <w:rPr>
        <w:rFonts w:ascii="Wingdings" w:hAnsi="Wingdings" w:hint="default"/>
      </w:rPr>
    </w:lvl>
    <w:lvl w:ilvl="1" w:tplc="04090003">
      <w:start w:val="1"/>
      <w:numFmt w:val="bullet"/>
      <w:lvlText w:val="o"/>
      <w:lvlJc w:val="left"/>
      <w:pPr>
        <w:tabs>
          <w:tab w:val="num" w:pos="600"/>
        </w:tabs>
        <w:ind w:left="600" w:hanging="360"/>
      </w:pPr>
      <w:rPr>
        <w:rFonts w:ascii="Courier New" w:hAnsi="Courier New" w:cs="Courier New" w:hint="default"/>
      </w:rPr>
    </w:lvl>
    <w:lvl w:ilvl="2" w:tplc="78F6D7FA">
      <w:start w:val="1"/>
      <w:numFmt w:val="bullet"/>
      <w:lvlText w:val=""/>
      <w:lvlJc w:val="left"/>
      <w:pPr>
        <w:tabs>
          <w:tab w:val="num" w:pos="600"/>
        </w:tabs>
        <w:ind w:left="600" w:hanging="360"/>
      </w:pPr>
      <w:rPr>
        <w:rFonts w:ascii="Wingdings" w:hAnsi="Wingdings" w:hint="default"/>
        <w:color w:val="FF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21C4016"/>
    <w:multiLevelType w:val="hybridMultilevel"/>
    <w:tmpl w:val="99469BDC"/>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377448"/>
    <w:multiLevelType w:val="hybridMultilevel"/>
    <w:tmpl w:val="9F54F574"/>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D27975"/>
    <w:multiLevelType w:val="hybridMultilevel"/>
    <w:tmpl w:val="BB36ACCC"/>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7510714"/>
    <w:multiLevelType w:val="hybridMultilevel"/>
    <w:tmpl w:val="918C41B2"/>
    <w:lvl w:ilvl="0" w:tplc="BA7EF5BA">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27A40BBF"/>
    <w:multiLevelType w:val="hybridMultilevel"/>
    <w:tmpl w:val="A3C09334"/>
    <w:lvl w:ilvl="0" w:tplc="B99667C4">
      <w:start w:val="1"/>
      <w:numFmt w:val="bullet"/>
      <w:lvlText w:val=""/>
      <w:lvlJc w:val="left"/>
      <w:pPr>
        <w:tabs>
          <w:tab w:val="num" w:pos="-12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B972EE"/>
    <w:multiLevelType w:val="hybridMultilevel"/>
    <w:tmpl w:val="A7EA3970"/>
    <w:lvl w:ilvl="0" w:tplc="B99667C4">
      <w:start w:val="1"/>
      <w:numFmt w:val="bullet"/>
      <w:lvlText w:val=""/>
      <w:lvlJc w:val="left"/>
      <w:pPr>
        <w:tabs>
          <w:tab w:val="num" w:pos="-120"/>
        </w:tabs>
        <w:ind w:left="600" w:hanging="360"/>
      </w:pPr>
      <w:rPr>
        <w:rFonts w:ascii="Wingdings" w:hAnsi="Wingdings" w:hint="default"/>
        <w:color w:val="FF00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B99667C4">
      <w:start w:val="1"/>
      <w:numFmt w:val="bullet"/>
      <w:lvlText w:val=""/>
      <w:lvlJc w:val="left"/>
      <w:pPr>
        <w:tabs>
          <w:tab w:val="num" w:pos="-120"/>
        </w:tabs>
        <w:ind w:left="600" w:hanging="360"/>
      </w:pPr>
      <w:rPr>
        <w:rFonts w:ascii="Wingdings" w:hAnsi="Wingdings" w:hint="default"/>
        <w:color w:val="FF0000"/>
        <w:sz w:val="24"/>
        <w:szCs w:val="24"/>
      </w:rPr>
    </w:lvl>
    <w:lvl w:ilvl="3" w:tplc="04090005">
      <w:start w:val="1"/>
      <w:numFmt w:val="bullet"/>
      <w:lvlText w:val=""/>
      <w:lvlJc w:val="left"/>
      <w:pPr>
        <w:tabs>
          <w:tab w:val="num" w:pos="1440"/>
        </w:tabs>
        <w:ind w:left="144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CE1643C"/>
    <w:multiLevelType w:val="hybridMultilevel"/>
    <w:tmpl w:val="281AF100"/>
    <w:lvl w:ilvl="0" w:tplc="612E979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2E577C70"/>
    <w:multiLevelType w:val="hybridMultilevel"/>
    <w:tmpl w:val="6BB698A4"/>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FF504CF"/>
    <w:multiLevelType w:val="hybridMultilevel"/>
    <w:tmpl w:val="8668C7BE"/>
    <w:lvl w:ilvl="0" w:tplc="518846B8">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058567E"/>
    <w:multiLevelType w:val="hybridMultilevel"/>
    <w:tmpl w:val="B328A942"/>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05030F"/>
    <w:multiLevelType w:val="hybridMultilevel"/>
    <w:tmpl w:val="0DA6FCA4"/>
    <w:lvl w:ilvl="0" w:tplc="B99667C4">
      <w:start w:val="1"/>
      <w:numFmt w:val="bullet"/>
      <w:lvlText w:val=""/>
      <w:lvlJc w:val="left"/>
      <w:pPr>
        <w:tabs>
          <w:tab w:val="num" w:pos="600"/>
        </w:tabs>
        <w:ind w:left="600" w:hanging="360"/>
      </w:pPr>
      <w:rPr>
        <w:rFonts w:ascii="Wingdings" w:hAnsi="Wingdings" w:hint="default"/>
        <w:color w:val="FF0000"/>
        <w:sz w:val="24"/>
        <w:szCs w:val="24"/>
      </w:rPr>
    </w:lvl>
    <w:lvl w:ilvl="1" w:tplc="D1F087F6">
      <w:start w:val="1"/>
      <w:numFmt w:val="bullet"/>
      <w:lvlText w:val=""/>
      <w:lvlJc w:val="left"/>
      <w:pPr>
        <w:tabs>
          <w:tab w:val="num" w:pos="600"/>
        </w:tabs>
        <w:ind w:left="600" w:hanging="360"/>
      </w:pPr>
      <w:rPr>
        <w:rFonts w:ascii="Wingdings" w:hAnsi="Wingdings" w:hint="default"/>
        <w:color w:val="auto"/>
        <w:sz w:val="24"/>
        <w:szCs w:val="24"/>
      </w:rPr>
    </w:lvl>
    <w:lvl w:ilvl="2" w:tplc="75EE9BD2">
      <w:start w:val="1"/>
      <w:numFmt w:val="bullet"/>
      <w:lvlText w:val=""/>
      <w:lvlJc w:val="left"/>
      <w:pPr>
        <w:tabs>
          <w:tab w:val="num" w:pos="600"/>
        </w:tabs>
        <w:ind w:left="600" w:hanging="360"/>
      </w:pPr>
      <w:rPr>
        <w:rFonts w:ascii="Wingdings" w:hAnsi="Wingdings" w:hint="default"/>
        <w:color w:val="FF0000"/>
        <w:sz w:val="24"/>
        <w:szCs w:val="24"/>
      </w:rPr>
    </w:lvl>
    <w:lvl w:ilvl="3" w:tplc="04090001">
      <w:start w:val="1"/>
      <w:numFmt w:val="bullet"/>
      <w:lvlText w:val=""/>
      <w:lvlJc w:val="left"/>
      <w:pPr>
        <w:tabs>
          <w:tab w:val="num" w:pos="600"/>
        </w:tabs>
        <w:ind w:left="60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C73F54"/>
    <w:multiLevelType w:val="hybridMultilevel"/>
    <w:tmpl w:val="696250E2"/>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6DE2C9A"/>
    <w:multiLevelType w:val="hybridMultilevel"/>
    <w:tmpl w:val="8FC03E76"/>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8CE03A8"/>
    <w:multiLevelType w:val="hybridMultilevel"/>
    <w:tmpl w:val="0CDEDB6E"/>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97B69B8"/>
    <w:multiLevelType w:val="hybridMultilevel"/>
    <w:tmpl w:val="EFA65A78"/>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A131791"/>
    <w:multiLevelType w:val="hybridMultilevel"/>
    <w:tmpl w:val="9BAA2D98"/>
    <w:lvl w:ilvl="0" w:tplc="7B2A6590">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A25621C"/>
    <w:multiLevelType w:val="hybridMultilevel"/>
    <w:tmpl w:val="5BAC66D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15:restartNumberingAfterBreak="0">
    <w:nsid w:val="3A947F43"/>
    <w:multiLevelType w:val="multilevel"/>
    <w:tmpl w:val="5B4CCB02"/>
    <w:lvl w:ilvl="0">
      <w:start w:val="1"/>
      <w:numFmt w:val="decimal"/>
      <w:lvlText w:val="%1."/>
      <w:lvlJc w:val="left"/>
      <w:pPr>
        <w:tabs>
          <w:tab w:val="num" w:pos="360"/>
        </w:tabs>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15:restartNumberingAfterBreak="0">
    <w:nsid w:val="3AF17796"/>
    <w:multiLevelType w:val="hybridMultilevel"/>
    <w:tmpl w:val="32A095D0"/>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5404A4"/>
    <w:multiLevelType w:val="hybridMultilevel"/>
    <w:tmpl w:val="58D2D496"/>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E742FCB"/>
    <w:multiLevelType w:val="hybridMultilevel"/>
    <w:tmpl w:val="6E82CFE4"/>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F54370A"/>
    <w:multiLevelType w:val="hybridMultilevel"/>
    <w:tmpl w:val="E66ECDB4"/>
    <w:lvl w:ilvl="0" w:tplc="FD2E5F9C">
      <w:start w:val="6"/>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3F5F4EFA"/>
    <w:multiLevelType w:val="hybridMultilevel"/>
    <w:tmpl w:val="46BCF622"/>
    <w:lvl w:ilvl="0" w:tplc="6228FCD6">
      <w:start w:val="1"/>
      <w:numFmt w:val="bullet"/>
      <w:lvlText w:val=""/>
      <w:lvlJc w:val="left"/>
      <w:pPr>
        <w:tabs>
          <w:tab w:val="num" w:pos="600"/>
        </w:tabs>
        <w:ind w:left="600" w:hanging="360"/>
      </w:pPr>
      <w:rPr>
        <w:rFonts w:ascii="Wingdings" w:hAnsi="Wingdings" w:hint="default"/>
        <w:color w:val="auto"/>
        <w:sz w:val="24"/>
        <w:szCs w:val="24"/>
      </w:rPr>
    </w:lvl>
    <w:lvl w:ilvl="1" w:tplc="04090003">
      <w:start w:val="1"/>
      <w:numFmt w:val="bullet"/>
      <w:lvlText w:val="o"/>
      <w:lvlJc w:val="left"/>
      <w:pPr>
        <w:tabs>
          <w:tab w:val="num" w:pos="600"/>
        </w:tabs>
        <w:ind w:left="6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0B510C5"/>
    <w:multiLevelType w:val="hybridMultilevel"/>
    <w:tmpl w:val="47D4FEDA"/>
    <w:lvl w:ilvl="0" w:tplc="4734FBBE">
      <w:start w:val="1"/>
      <w:numFmt w:val="bullet"/>
      <w:lvlText w:val=""/>
      <w:lvlJc w:val="left"/>
      <w:pPr>
        <w:tabs>
          <w:tab w:val="num" w:pos="600"/>
        </w:tabs>
        <w:ind w:left="600" w:hanging="360"/>
      </w:pPr>
      <w:rPr>
        <w:rFonts w:ascii="Wingdings" w:hAnsi="Wingdings" w:hint="default"/>
        <w:color w:val="000000"/>
        <w:sz w:val="24"/>
        <w:szCs w:val="24"/>
      </w:rPr>
    </w:lvl>
    <w:lvl w:ilvl="1" w:tplc="04090003">
      <w:start w:val="1"/>
      <w:numFmt w:val="bullet"/>
      <w:lvlText w:val="o"/>
      <w:lvlJc w:val="left"/>
      <w:pPr>
        <w:tabs>
          <w:tab w:val="num" w:pos="600"/>
        </w:tabs>
        <w:ind w:left="6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23B05AC"/>
    <w:multiLevelType w:val="hybridMultilevel"/>
    <w:tmpl w:val="09E6168E"/>
    <w:lvl w:ilvl="0" w:tplc="90B84BAA">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4965ECF"/>
    <w:multiLevelType w:val="hybridMultilevel"/>
    <w:tmpl w:val="0400BBD4"/>
    <w:lvl w:ilvl="0" w:tplc="BA7EF5BA">
      <w:start w:val="1"/>
      <w:numFmt w:val="bullet"/>
      <w:lvlText w:val=""/>
      <w:lvlJc w:val="left"/>
      <w:pPr>
        <w:tabs>
          <w:tab w:val="num" w:pos="600"/>
        </w:tabs>
        <w:ind w:left="600" w:hanging="360"/>
      </w:pPr>
      <w:rPr>
        <w:rFonts w:ascii="Wingdings" w:hAnsi="Wingdings" w:hint="default"/>
      </w:rPr>
    </w:lvl>
    <w:lvl w:ilvl="1" w:tplc="04090003">
      <w:start w:val="1"/>
      <w:numFmt w:val="bullet"/>
      <w:lvlText w:val="o"/>
      <w:lvlJc w:val="left"/>
      <w:pPr>
        <w:tabs>
          <w:tab w:val="num" w:pos="600"/>
        </w:tabs>
        <w:ind w:left="600" w:hanging="360"/>
      </w:pPr>
      <w:rPr>
        <w:rFonts w:ascii="Courier New" w:hAnsi="Courier New" w:cs="Courier New" w:hint="default"/>
      </w:rPr>
    </w:lvl>
    <w:lvl w:ilvl="2" w:tplc="58AC197C">
      <w:start w:val="1"/>
      <w:numFmt w:val="bullet"/>
      <w:lvlText w:val=""/>
      <w:lvlJc w:val="left"/>
      <w:pPr>
        <w:tabs>
          <w:tab w:val="num" w:pos="600"/>
        </w:tabs>
        <w:ind w:left="600" w:hanging="360"/>
      </w:pPr>
      <w:rPr>
        <w:rFonts w:ascii="Wingdings" w:hAnsi="Wingdings" w:hint="default"/>
        <w:color w:val="FF0000"/>
        <w:sz w:val="24"/>
        <w:szCs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6B25968"/>
    <w:multiLevelType w:val="hybridMultilevel"/>
    <w:tmpl w:val="5986D4E0"/>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7C17B4B"/>
    <w:multiLevelType w:val="hybridMultilevel"/>
    <w:tmpl w:val="331E79C4"/>
    <w:lvl w:ilvl="0" w:tplc="6AAA62BC">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8F10C0B"/>
    <w:multiLevelType w:val="hybridMultilevel"/>
    <w:tmpl w:val="77A67C4E"/>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DFB4E96"/>
    <w:multiLevelType w:val="hybridMultilevel"/>
    <w:tmpl w:val="288CEAF0"/>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0405B76"/>
    <w:multiLevelType w:val="hybridMultilevel"/>
    <w:tmpl w:val="19A8A08E"/>
    <w:lvl w:ilvl="0" w:tplc="10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507D1868"/>
    <w:multiLevelType w:val="hybridMultilevel"/>
    <w:tmpl w:val="DCB6CE14"/>
    <w:lvl w:ilvl="0" w:tplc="865E25EC">
      <w:start w:val="1"/>
      <w:numFmt w:val="bullet"/>
      <w:lvlText w:val=""/>
      <w:lvlJc w:val="left"/>
      <w:pPr>
        <w:tabs>
          <w:tab w:val="num" w:pos="600"/>
        </w:tabs>
        <w:ind w:left="60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233332F"/>
    <w:multiLevelType w:val="hybridMultilevel"/>
    <w:tmpl w:val="35903DD6"/>
    <w:lvl w:ilvl="0" w:tplc="E2F46CF4">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BB1FD9"/>
    <w:multiLevelType w:val="hybridMultilevel"/>
    <w:tmpl w:val="0CB4C236"/>
    <w:lvl w:ilvl="0" w:tplc="97E80F7C">
      <w:start w:val="1"/>
      <w:numFmt w:val="bullet"/>
      <w:lvlText w:val=""/>
      <w:lvlJc w:val="left"/>
      <w:pPr>
        <w:ind w:left="600" w:hanging="360"/>
      </w:pPr>
      <w:rPr>
        <w:rFonts w:ascii="Wingdings" w:hAnsi="Wingdings" w:hint="default"/>
        <w:color w:val="auto"/>
        <w:sz w:val="24"/>
        <w:szCs w:val="24"/>
      </w:rPr>
    </w:lvl>
    <w:lvl w:ilvl="1" w:tplc="10090003" w:tentative="1">
      <w:start w:val="1"/>
      <w:numFmt w:val="bullet"/>
      <w:lvlText w:val="o"/>
      <w:lvlJc w:val="left"/>
      <w:pPr>
        <w:ind w:left="1320" w:hanging="360"/>
      </w:pPr>
      <w:rPr>
        <w:rFonts w:ascii="Courier New" w:hAnsi="Courier New" w:cs="Courier New" w:hint="default"/>
      </w:rPr>
    </w:lvl>
    <w:lvl w:ilvl="2" w:tplc="10090005" w:tentative="1">
      <w:start w:val="1"/>
      <w:numFmt w:val="bullet"/>
      <w:lvlText w:val=""/>
      <w:lvlJc w:val="left"/>
      <w:pPr>
        <w:ind w:left="2040" w:hanging="360"/>
      </w:pPr>
      <w:rPr>
        <w:rFonts w:ascii="Wingdings" w:hAnsi="Wingdings" w:hint="default"/>
      </w:rPr>
    </w:lvl>
    <w:lvl w:ilvl="3" w:tplc="10090001" w:tentative="1">
      <w:start w:val="1"/>
      <w:numFmt w:val="bullet"/>
      <w:lvlText w:val=""/>
      <w:lvlJc w:val="left"/>
      <w:pPr>
        <w:ind w:left="2760" w:hanging="360"/>
      </w:pPr>
      <w:rPr>
        <w:rFonts w:ascii="Symbol" w:hAnsi="Symbol" w:hint="default"/>
      </w:rPr>
    </w:lvl>
    <w:lvl w:ilvl="4" w:tplc="10090003" w:tentative="1">
      <w:start w:val="1"/>
      <w:numFmt w:val="bullet"/>
      <w:lvlText w:val="o"/>
      <w:lvlJc w:val="left"/>
      <w:pPr>
        <w:ind w:left="3480" w:hanging="360"/>
      </w:pPr>
      <w:rPr>
        <w:rFonts w:ascii="Courier New" w:hAnsi="Courier New" w:cs="Courier New" w:hint="default"/>
      </w:rPr>
    </w:lvl>
    <w:lvl w:ilvl="5" w:tplc="10090005" w:tentative="1">
      <w:start w:val="1"/>
      <w:numFmt w:val="bullet"/>
      <w:lvlText w:val=""/>
      <w:lvlJc w:val="left"/>
      <w:pPr>
        <w:ind w:left="4200" w:hanging="360"/>
      </w:pPr>
      <w:rPr>
        <w:rFonts w:ascii="Wingdings" w:hAnsi="Wingdings" w:hint="default"/>
      </w:rPr>
    </w:lvl>
    <w:lvl w:ilvl="6" w:tplc="10090001" w:tentative="1">
      <w:start w:val="1"/>
      <w:numFmt w:val="bullet"/>
      <w:lvlText w:val=""/>
      <w:lvlJc w:val="left"/>
      <w:pPr>
        <w:ind w:left="4920" w:hanging="360"/>
      </w:pPr>
      <w:rPr>
        <w:rFonts w:ascii="Symbol" w:hAnsi="Symbol" w:hint="default"/>
      </w:rPr>
    </w:lvl>
    <w:lvl w:ilvl="7" w:tplc="10090003" w:tentative="1">
      <w:start w:val="1"/>
      <w:numFmt w:val="bullet"/>
      <w:lvlText w:val="o"/>
      <w:lvlJc w:val="left"/>
      <w:pPr>
        <w:ind w:left="5640" w:hanging="360"/>
      </w:pPr>
      <w:rPr>
        <w:rFonts w:ascii="Courier New" w:hAnsi="Courier New" w:cs="Courier New" w:hint="default"/>
      </w:rPr>
    </w:lvl>
    <w:lvl w:ilvl="8" w:tplc="10090005" w:tentative="1">
      <w:start w:val="1"/>
      <w:numFmt w:val="bullet"/>
      <w:lvlText w:val=""/>
      <w:lvlJc w:val="left"/>
      <w:pPr>
        <w:ind w:left="6360" w:hanging="360"/>
      </w:pPr>
      <w:rPr>
        <w:rFonts w:ascii="Wingdings" w:hAnsi="Wingdings" w:hint="default"/>
      </w:rPr>
    </w:lvl>
  </w:abstractNum>
  <w:abstractNum w:abstractNumId="64" w15:restartNumberingAfterBreak="0">
    <w:nsid w:val="537C72B5"/>
    <w:multiLevelType w:val="hybridMultilevel"/>
    <w:tmpl w:val="A52AE300"/>
    <w:lvl w:ilvl="0" w:tplc="A1D86E72">
      <w:start w:val="1"/>
      <w:numFmt w:val="bullet"/>
      <w:lvlText w:val="▪"/>
      <w:lvlJc w:val="left"/>
      <w:pPr>
        <w:tabs>
          <w:tab w:val="num" w:pos="-120"/>
        </w:tabs>
        <w:ind w:left="60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6041BF0"/>
    <w:multiLevelType w:val="hybridMultilevel"/>
    <w:tmpl w:val="0616D358"/>
    <w:lvl w:ilvl="0" w:tplc="4734FBBE">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60C4857"/>
    <w:multiLevelType w:val="hybridMultilevel"/>
    <w:tmpl w:val="C7B4FE5E"/>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6344FFF"/>
    <w:multiLevelType w:val="hybridMultilevel"/>
    <w:tmpl w:val="34FCFBD0"/>
    <w:lvl w:ilvl="0" w:tplc="B3E49FCA">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8" w15:restartNumberingAfterBreak="0">
    <w:nsid w:val="574E09F2"/>
    <w:multiLevelType w:val="hybridMultilevel"/>
    <w:tmpl w:val="053C0B5A"/>
    <w:lvl w:ilvl="0" w:tplc="725468D2">
      <w:start w:val="1"/>
      <w:numFmt w:val="bullet"/>
      <w:lvlText w:val=""/>
      <w:lvlJc w:val="left"/>
      <w:pPr>
        <w:tabs>
          <w:tab w:val="num" w:pos="600"/>
        </w:tabs>
        <w:ind w:left="600" w:hanging="360"/>
      </w:pPr>
      <w:rPr>
        <w:rFonts w:ascii="Wingdings" w:hAnsi="Wingdings" w:hint="default"/>
        <w:color w:val="auto"/>
        <w:sz w:val="24"/>
        <w:szCs w:val="24"/>
      </w:rPr>
    </w:lvl>
    <w:lvl w:ilvl="1" w:tplc="04090003">
      <w:start w:val="1"/>
      <w:numFmt w:val="bullet"/>
      <w:lvlText w:val="o"/>
      <w:lvlJc w:val="left"/>
      <w:pPr>
        <w:tabs>
          <w:tab w:val="num" w:pos="600"/>
        </w:tabs>
        <w:ind w:left="600" w:hanging="360"/>
      </w:pPr>
      <w:rPr>
        <w:rFonts w:ascii="Courier New" w:hAnsi="Courier New" w:cs="Courier New" w:hint="default"/>
      </w:rPr>
    </w:lvl>
    <w:lvl w:ilvl="2" w:tplc="FB3CEC1C">
      <w:start w:val="1"/>
      <w:numFmt w:val="bullet"/>
      <w:lvlText w:val=""/>
      <w:lvlJc w:val="left"/>
      <w:pPr>
        <w:tabs>
          <w:tab w:val="num" w:pos="600"/>
        </w:tabs>
        <w:ind w:left="600" w:hanging="360"/>
      </w:pPr>
      <w:rPr>
        <w:rFonts w:ascii="Wingdings" w:hAnsi="Wingdings" w:hint="default"/>
        <w:color w:val="FF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76F187F"/>
    <w:multiLevelType w:val="hybridMultilevel"/>
    <w:tmpl w:val="B68217BC"/>
    <w:lvl w:ilvl="0" w:tplc="BA7EF5BA">
      <w:start w:val="1"/>
      <w:numFmt w:val="bullet"/>
      <w:lvlText w:val=""/>
      <w:lvlJc w:val="left"/>
      <w:pPr>
        <w:tabs>
          <w:tab w:val="num" w:pos="600"/>
        </w:tabs>
        <w:ind w:left="600" w:hanging="360"/>
      </w:pPr>
      <w:rPr>
        <w:rFonts w:ascii="Wingdings" w:hAnsi="Wingdings" w:hint="default"/>
      </w:rPr>
    </w:lvl>
    <w:lvl w:ilvl="1" w:tplc="04090003">
      <w:start w:val="1"/>
      <w:numFmt w:val="bullet"/>
      <w:lvlText w:val="o"/>
      <w:lvlJc w:val="left"/>
      <w:pPr>
        <w:tabs>
          <w:tab w:val="num" w:pos="600"/>
        </w:tabs>
        <w:ind w:left="60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973478A"/>
    <w:multiLevelType w:val="hybridMultilevel"/>
    <w:tmpl w:val="6AFEF3D4"/>
    <w:lvl w:ilvl="0" w:tplc="BA7EF5BA">
      <w:start w:val="1"/>
      <w:numFmt w:val="bullet"/>
      <w:lvlText w:val=""/>
      <w:lvlJc w:val="left"/>
      <w:pPr>
        <w:tabs>
          <w:tab w:val="num" w:pos="600"/>
        </w:tabs>
        <w:ind w:left="600" w:hanging="360"/>
      </w:pPr>
      <w:rPr>
        <w:rFonts w:ascii="Wingdings" w:hAnsi="Wingdings" w:hint="default"/>
      </w:rPr>
    </w:lvl>
    <w:lvl w:ilvl="1" w:tplc="97E80F7C">
      <w:start w:val="1"/>
      <w:numFmt w:val="bullet"/>
      <w:lvlText w:val=""/>
      <w:lvlJc w:val="left"/>
      <w:pPr>
        <w:tabs>
          <w:tab w:val="num" w:pos="600"/>
        </w:tabs>
        <w:ind w:left="600" w:hanging="360"/>
      </w:pPr>
      <w:rPr>
        <w:rFonts w:ascii="Wingdings" w:hAnsi="Wingdings"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9822616"/>
    <w:multiLevelType w:val="hybridMultilevel"/>
    <w:tmpl w:val="B0E4C6B8"/>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B790AAE"/>
    <w:multiLevelType w:val="hybridMultilevel"/>
    <w:tmpl w:val="CAB4F4D6"/>
    <w:lvl w:ilvl="0" w:tplc="4734FBBE">
      <w:start w:val="1"/>
      <w:numFmt w:val="bullet"/>
      <w:lvlText w:val=""/>
      <w:lvlJc w:val="left"/>
      <w:pPr>
        <w:tabs>
          <w:tab w:val="num" w:pos="600"/>
        </w:tabs>
        <w:ind w:left="600" w:hanging="360"/>
      </w:pPr>
      <w:rPr>
        <w:rFonts w:ascii="Wingdings" w:hAnsi="Wingdings" w:hint="default"/>
        <w:color w:val="000000"/>
        <w:sz w:val="24"/>
        <w:szCs w:val="24"/>
      </w:rPr>
    </w:lvl>
    <w:lvl w:ilvl="1" w:tplc="04090003">
      <w:start w:val="1"/>
      <w:numFmt w:val="bullet"/>
      <w:lvlText w:val="o"/>
      <w:lvlJc w:val="left"/>
      <w:pPr>
        <w:tabs>
          <w:tab w:val="num" w:pos="600"/>
        </w:tabs>
        <w:ind w:left="600" w:hanging="360"/>
      </w:pPr>
      <w:rPr>
        <w:rFonts w:ascii="Courier New" w:hAnsi="Courier New" w:cs="Courier New" w:hint="default"/>
      </w:rPr>
    </w:lvl>
    <w:lvl w:ilvl="2" w:tplc="58AC197C">
      <w:start w:val="1"/>
      <w:numFmt w:val="bullet"/>
      <w:lvlText w:val=""/>
      <w:lvlJc w:val="left"/>
      <w:pPr>
        <w:tabs>
          <w:tab w:val="num" w:pos="600"/>
        </w:tabs>
        <w:ind w:left="600" w:hanging="360"/>
      </w:pPr>
      <w:rPr>
        <w:rFonts w:ascii="Wingdings" w:hAnsi="Wingdings" w:hint="default"/>
        <w:color w:val="FF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B8C4566"/>
    <w:multiLevelType w:val="hybridMultilevel"/>
    <w:tmpl w:val="3830031A"/>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C8822EC"/>
    <w:multiLevelType w:val="hybridMultilevel"/>
    <w:tmpl w:val="DFAA0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5CD81D0B"/>
    <w:multiLevelType w:val="hybridMultilevel"/>
    <w:tmpl w:val="4E66FDC2"/>
    <w:lvl w:ilvl="0" w:tplc="BA7EF5BA">
      <w:start w:val="1"/>
      <w:numFmt w:val="bullet"/>
      <w:lvlText w:val=""/>
      <w:lvlJc w:val="left"/>
      <w:pPr>
        <w:tabs>
          <w:tab w:val="num" w:pos="600"/>
        </w:tabs>
        <w:ind w:left="600" w:hanging="360"/>
      </w:pPr>
      <w:rPr>
        <w:rFonts w:ascii="Wingdings" w:hAnsi="Wingdings" w:hint="default"/>
        <w:color w:val="auto"/>
        <w:sz w:val="24"/>
        <w:szCs w:val="24"/>
      </w:rPr>
    </w:lvl>
    <w:lvl w:ilvl="1" w:tplc="04090003">
      <w:start w:val="1"/>
      <w:numFmt w:val="bullet"/>
      <w:lvlText w:val="o"/>
      <w:lvlJc w:val="left"/>
      <w:pPr>
        <w:tabs>
          <w:tab w:val="num" w:pos="600"/>
        </w:tabs>
        <w:ind w:left="600" w:hanging="360"/>
      </w:pPr>
      <w:rPr>
        <w:rFonts w:ascii="Courier New" w:hAnsi="Courier New" w:cs="Courier New" w:hint="default"/>
      </w:rPr>
    </w:lvl>
    <w:lvl w:ilvl="2" w:tplc="58AC197C">
      <w:start w:val="1"/>
      <w:numFmt w:val="bullet"/>
      <w:lvlText w:val=""/>
      <w:lvlJc w:val="left"/>
      <w:pPr>
        <w:tabs>
          <w:tab w:val="num" w:pos="600"/>
        </w:tabs>
        <w:ind w:left="600" w:hanging="360"/>
      </w:pPr>
      <w:rPr>
        <w:rFonts w:ascii="Wingdings" w:hAnsi="Wingdings" w:hint="default"/>
        <w:color w:val="FF0000"/>
        <w:sz w:val="24"/>
        <w:szCs w:val="24"/>
      </w:rPr>
    </w:lvl>
    <w:lvl w:ilvl="3" w:tplc="04090001">
      <w:start w:val="1"/>
      <w:numFmt w:val="bullet"/>
      <w:lvlText w:val=""/>
      <w:lvlJc w:val="left"/>
      <w:pPr>
        <w:tabs>
          <w:tab w:val="num" w:pos="600"/>
        </w:tabs>
        <w:ind w:left="60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D750BC4"/>
    <w:multiLevelType w:val="hybridMultilevel"/>
    <w:tmpl w:val="43E2AAD8"/>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D956366"/>
    <w:multiLevelType w:val="hybridMultilevel"/>
    <w:tmpl w:val="B10CCD94"/>
    <w:lvl w:ilvl="0" w:tplc="6106B14E">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FD7097A"/>
    <w:multiLevelType w:val="hybridMultilevel"/>
    <w:tmpl w:val="627C9BC8"/>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1177289"/>
    <w:multiLevelType w:val="hybridMultilevel"/>
    <w:tmpl w:val="61DCC81A"/>
    <w:lvl w:ilvl="0" w:tplc="A1D86E72">
      <w:start w:val="1"/>
      <w:numFmt w:val="bullet"/>
      <w:lvlText w:val="▪"/>
      <w:lvlJc w:val="left"/>
      <w:pPr>
        <w:tabs>
          <w:tab w:val="num" w:pos="-120"/>
        </w:tabs>
        <w:ind w:left="60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19C59DC"/>
    <w:multiLevelType w:val="hybridMultilevel"/>
    <w:tmpl w:val="C904260C"/>
    <w:lvl w:ilvl="0" w:tplc="89200D3A">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634A5CD8"/>
    <w:multiLevelType w:val="hybridMultilevel"/>
    <w:tmpl w:val="2206B210"/>
    <w:lvl w:ilvl="0" w:tplc="25187522">
      <w:start w:val="1"/>
      <w:numFmt w:val="bullet"/>
      <w:lvlText w:val=""/>
      <w:lvlJc w:val="left"/>
      <w:pPr>
        <w:ind w:left="360" w:hanging="360"/>
      </w:pPr>
      <w:rPr>
        <w:rFonts w:ascii="Wingdings" w:hAnsi="Wingdings" w:hint="default"/>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47E77BF"/>
    <w:multiLevelType w:val="hybridMultilevel"/>
    <w:tmpl w:val="D1BC947E"/>
    <w:lvl w:ilvl="0" w:tplc="B99667C4">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64C3D39"/>
    <w:multiLevelType w:val="hybridMultilevel"/>
    <w:tmpl w:val="E29E6ECC"/>
    <w:lvl w:ilvl="0" w:tplc="97E80F7C">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6C609E"/>
    <w:multiLevelType w:val="hybridMultilevel"/>
    <w:tmpl w:val="9F8C2516"/>
    <w:lvl w:ilvl="0" w:tplc="97E80F7C">
      <w:start w:val="1"/>
      <w:numFmt w:val="bullet"/>
      <w:lvlText w:val=""/>
      <w:lvlJc w:val="left"/>
      <w:pPr>
        <w:tabs>
          <w:tab w:val="num" w:pos="-120"/>
        </w:tabs>
        <w:ind w:left="60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7962BFA"/>
    <w:multiLevelType w:val="hybridMultilevel"/>
    <w:tmpl w:val="8D046C16"/>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83B70AE"/>
    <w:multiLevelType w:val="hybridMultilevel"/>
    <w:tmpl w:val="21D44E6A"/>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9867EDA"/>
    <w:multiLevelType w:val="hybridMultilevel"/>
    <w:tmpl w:val="6F2C6810"/>
    <w:lvl w:ilvl="0" w:tplc="97E80F7C">
      <w:start w:val="1"/>
      <w:numFmt w:val="bullet"/>
      <w:lvlText w:val=""/>
      <w:lvlJc w:val="left"/>
      <w:pPr>
        <w:tabs>
          <w:tab w:val="num" w:pos="-120"/>
        </w:tabs>
        <w:ind w:left="60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A5E5B8C"/>
    <w:multiLevelType w:val="hybridMultilevel"/>
    <w:tmpl w:val="BB1229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6C930271"/>
    <w:multiLevelType w:val="hybridMultilevel"/>
    <w:tmpl w:val="7D84BB72"/>
    <w:lvl w:ilvl="0" w:tplc="97E80F7C">
      <w:start w:val="1"/>
      <w:numFmt w:val="bullet"/>
      <w:lvlText w:val=""/>
      <w:lvlJc w:val="left"/>
      <w:pPr>
        <w:tabs>
          <w:tab w:val="num" w:pos="-120"/>
        </w:tabs>
        <w:ind w:left="600" w:hanging="360"/>
      </w:pPr>
      <w:rPr>
        <w:rFonts w:ascii="Wingdings" w:hAnsi="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D458AA20">
      <w:start w:val="1"/>
      <w:numFmt w:val="bullet"/>
      <w:lvlText w:val="▪"/>
      <w:lvlJc w:val="left"/>
      <w:pPr>
        <w:tabs>
          <w:tab w:val="num" w:pos="-120"/>
        </w:tabs>
        <w:ind w:left="600" w:hanging="360"/>
      </w:pPr>
      <w:rPr>
        <w:rFonts w:ascii="Arial" w:hAnsi="Arial" w:hint="default"/>
        <w:color w:val="000000"/>
        <w:sz w:val="24"/>
        <w:szCs w:val="24"/>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DB2129A"/>
    <w:multiLevelType w:val="hybridMultilevel"/>
    <w:tmpl w:val="2E62C14C"/>
    <w:lvl w:ilvl="0" w:tplc="97E80F7C">
      <w:start w:val="1"/>
      <w:numFmt w:val="bullet"/>
      <w:lvlText w:val=""/>
      <w:lvlJc w:val="left"/>
      <w:pPr>
        <w:tabs>
          <w:tab w:val="num" w:pos="-120"/>
        </w:tabs>
        <w:ind w:left="60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E2B301A"/>
    <w:multiLevelType w:val="hybridMultilevel"/>
    <w:tmpl w:val="3B802070"/>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F1A7970"/>
    <w:multiLevelType w:val="hybridMultilevel"/>
    <w:tmpl w:val="38C4084E"/>
    <w:lvl w:ilvl="0" w:tplc="B99667C4">
      <w:start w:val="1"/>
      <w:numFmt w:val="bullet"/>
      <w:lvlText w:val=""/>
      <w:lvlJc w:val="left"/>
      <w:pPr>
        <w:ind w:left="600" w:hanging="360"/>
      </w:pPr>
      <w:rPr>
        <w:rFonts w:ascii="Wingdings" w:hAnsi="Wingdings" w:hint="default"/>
        <w:color w:val="FF0000"/>
        <w:sz w:val="24"/>
        <w:szCs w:val="24"/>
      </w:rPr>
    </w:lvl>
    <w:lvl w:ilvl="1" w:tplc="10090003" w:tentative="1">
      <w:start w:val="1"/>
      <w:numFmt w:val="bullet"/>
      <w:lvlText w:val="o"/>
      <w:lvlJc w:val="left"/>
      <w:pPr>
        <w:ind w:left="1320" w:hanging="360"/>
      </w:pPr>
      <w:rPr>
        <w:rFonts w:ascii="Courier New" w:hAnsi="Courier New" w:cs="Courier New" w:hint="default"/>
      </w:rPr>
    </w:lvl>
    <w:lvl w:ilvl="2" w:tplc="10090005" w:tentative="1">
      <w:start w:val="1"/>
      <w:numFmt w:val="bullet"/>
      <w:lvlText w:val=""/>
      <w:lvlJc w:val="left"/>
      <w:pPr>
        <w:ind w:left="2040" w:hanging="360"/>
      </w:pPr>
      <w:rPr>
        <w:rFonts w:ascii="Wingdings" w:hAnsi="Wingdings" w:hint="default"/>
      </w:rPr>
    </w:lvl>
    <w:lvl w:ilvl="3" w:tplc="10090001" w:tentative="1">
      <w:start w:val="1"/>
      <w:numFmt w:val="bullet"/>
      <w:lvlText w:val=""/>
      <w:lvlJc w:val="left"/>
      <w:pPr>
        <w:ind w:left="2760" w:hanging="360"/>
      </w:pPr>
      <w:rPr>
        <w:rFonts w:ascii="Symbol" w:hAnsi="Symbol" w:hint="default"/>
      </w:rPr>
    </w:lvl>
    <w:lvl w:ilvl="4" w:tplc="10090003" w:tentative="1">
      <w:start w:val="1"/>
      <w:numFmt w:val="bullet"/>
      <w:lvlText w:val="o"/>
      <w:lvlJc w:val="left"/>
      <w:pPr>
        <w:ind w:left="3480" w:hanging="360"/>
      </w:pPr>
      <w:rPr>
        <w:rFonts w:ascii="Courier New" w:hAnsi="Courier New" w:cs="Courier New" w:hint="default"/>
      </w:rPr>
    </w:lvl>
    <w:lvl w:ilvl="5" w:tplc="10090005" w:tentative="1">
      <w:start w:val="1"/>
      <w:numFmt w:val="bullet"/>
      <w:lvlText w:val=""/>
      <w:lvlJc w:val="left"/>
      <w:pPr>
        <w:ind w:left="4200" w:hanging="360"/>
      </w:pPr>
      <w:rPr>
        <w:rFonts w:ascii="Wingdings" w:hAnsi="Wingdings" w:hint="default"/>
      </w:rPr>
    </w:lvl>
    <w:lvl w:ilvl="6" w:tplc="10090001" w:tentative="1">
      <w:start w:val="1"/>
      <w:numFmt w:val="bullet"/>
      <w:lvlText w:val=""/>
      <w:lvlJc w:val="left"/>
      <w:pPr>
        <w:ind w:left="4920" w:hanging="360"/>
      </w:pPr>
      <w:rPr>
        <w:rFonts w:ascii="Symbol" w:hAnsi="Symbol" w:hint="default"/>
      </w:rPr>
    </w:lvl>
    <w:lvl w:ilvl="7" w:tplc="10090003" w:tentative="1">
      <w:start w:val="1"/>
      <w:numFmt w:val="bullet"/>
      <w:lvlText w:val="o"/>
      <w:lvlJc w:val="left"/>
      <w:pPr>
        <w:ind w:left="5640" w:hanging="360"/>
      </w:pPr>
      <w:rPr>
        <w:rFonts w:ascii="Courier New" w:hAnsi="Courier New" w:cs="Courier New" w:hint="default"/>
      </w:rPr>
    </w:lvl>
    <w:lvl w:ilvl="8" w:tplc="10090005" w:tentative="1">
      <w:start w:val="1"/>
      <w:numFmt w:val="bullet"/>
      <w:lvlText w:val=""/>
      <w:lvlJc w:val="left"/>
      <w:pPr>
        <w:ind w:left="6360" w:hanging="360"/>
      </w:pPr>
      <w:rPr>
        <w:rFonts w:ascii="Wingdings" w:hAnsi="Wingdings" w:hint="default"/>
      </w:rPr>
    </w:lvl>
  </w:abstractNum>
  <w:abstractNum w:abstractNumId="93" w15:restartNumberingAfterBreak="0">
    <w:nsid w:val="704F446D"/>
    <w:multiLevelType w:val="hybridMultilevel"/>
    <w:tmpl w:val="D28A9B16"/>
    <w:lvl w:ilvl="0" w:tplc="725468D2">
      <w:start w:val="1"/>
      <w:numFmt w:val="bullet"/>
      <w:lvlText w:val=""/>
      <w:lvlJc w:val="left"/>
      <w:pPr>
        <w:tabs>
          <w:tab w:val="num" w:pos="600"/>
        </w:tabs>
        <w:ind w:left="600" w:hanging="360"/>
      </w:pPr>
      <w:rPr>
        <w:rFonts w:ascii="Wingdings" w:hAnsi="Wingdings" w:hint="default"/>
        <w:color w:val="auto"/>
        <w:sz w:val="24"/>
        <w:szCs w:val="24"/>
      </w:rPr>
    </w:lvl>
    <w:lvl w:ilvl="1" w:tplc="04090003">
      <w:start w:val="1"/>
      <w:numFmt w:val="bullet"/>
      <w:lvlText w:val="o"/>
      <w:lvlJc w:val="left"/>
      <w:pPr>
        <w:tabs>
          <w:tab w:val="num" w:pos="600"/>
        </w:tabs>
        <w:ind w:left="6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08F5E21"/>
    <w:multiLevelType w:val="hybridMultilevel"/>
    <w:tmpl w:val="E0CECC82"/>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1CF6DD3"/>
    <w:multiLevelType w:val="hybridMultilevel"/>
    <w:tmpl w:val="17846BB0"/>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2BE31DB"/>
    <w:multiLevelType w:val="hybridMultilevel"/>
    <w:tmpl w:val="D8664356"/>
    <w:lvl w:ilvl="0" w:tplc="3BF0D0DE">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2DA5FE3"/>
    <w:multiLevelType w:val="hybridMultilevel"/>
    <w:tmpl w:val="810C2E08"/>
    <w:lvl w:ilvl="0" w:tplc="58AC197C">
      <w:start w:val="1"/>
      <w:numFmt w:val="bullet"/>
      <w:lvlText w:val=""/>
      <w:lvlJc w:val="left"/>
      <w:pPr>
        <w:tabs>
          <w:tab w:val="num" w:pos="360"/>
        </w:tabs>
        <w:ind w:left="360" w:hanging="360"/>
      </w:pPr>
      <w:rPr>
        <w:rFonts w:ascii="Wingdings" w:hAnsi="Wingdings" w:hint="default"/>
        <w:color w:val="FF0000"/>
        <w:sz w:val="24"/>
        <w:szCs w:val="24"/>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98" w15:restartNumberingAfterBreak="0">
    <w:nsid w:val="73735B82"/>
    <w:multiLevelType w:val="hybridMultilevel"/>
    <w:tmpl w:val="7E52AAF2"/>
    <w:lvl w:ilvl="0" w:tplc="865E25EC">
      <w:start w:val="1"/>
      <w:numFmt w:val="bullet"/>
      <w:lvlText w:val=""/>
      <w:lvlJc w:val="left"/>
      <w:pPr>
        <w:tabs>
          <w:tab w:val="num" w:pos="600"/>
        </w:tabs>
        <w:ind w:left="600" w:hanging="360"/>
      </w:pPr>
      <w:rPr>
        <w:rFonts w:ascii="Wingdings" w:hAnsi="Wingdings" w:hint="default"/>
        <w:color w:val="auto"/>
        <w:sz w:val="24"/>
        <w:szCs w:val="24"/>
      </w:rPr>
    </w:lvl>
    <w:lvl w:ilvl="1" w:tplc="04090003">
      <w:start w:val="1"/>
      <w:numFmt w:val="bullet"/>
      <w:lvlText w:val="o"/>
      <w:lvlJc w:val="left"/>
      <w:pPr>
        <w:tabs>
          <w:tab w:val="num" w:pos="600"/>
        </w:tabs>
        <w:ind w:left="6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50170A5"/>
    <w:multiLevelType w:val="hybridMultilevel"/>
    <w:tmpl w:val="6DA24CF4"/>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6A906FC"/>
    <w:multiLevelType w:val="hybridMultilevel"/>
    <w:tmpl w:val="2206C4DA"/>
    <w:lvl w:ilvl="0" w:tplc="97E80F7C">
      <w:start w:val="1"/>
      <w:numFmt w:val="bullet"/>
      <w:lvlText w:val=""/>
      <w:lvlJc w:val="left"/>
      <w:pPr>
        <w:tabs>
          <w:tab w:val="num" w:pos="-120"/>
        </w:tabs>
        <w:ind w:left="60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7FB35E5"/>
    <w:multiLevelType w:val="hybridMultilevel"/>
    <w:tmpl w:val="BDE446FA"/>
    <w:lvl w:ilvl="0" w:tplc="DDEA153A">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ADC0A96"/>
    <w:multiLevelType w:val="hybridMultilevel"/>
    <w:tmpl w:val="B8540CB0"/>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B4727F8"/>
    <w:multiLevelType w:val="hybridMultilevel"/>
    <w:tmpl w:val="5A46A018"/>
    <w:lvl w:ilvl="0" w:tplc="97E80F7C">
      <w:start w:val="1"/>
      <w:numFmt w:val="bullet"/>
      <w:lvlText w:val=""/>
      <w:lvlJc w:val="left"/>
      <w:pPr>
        <w:tabs>
          <w:tab w:val="num" w:pos="-120"/>
        </w:tabs>
        <w:ind w:left="600" w:hanging="360"/>
      </w:pPr>
      <w:rPr>
        <w:rFonts w:ascii="Wingdings" w:hAnsi="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D126438"/>
    <w:multiLevelType w:val="hybridMultilevel"/>
    <w:tmpl w:val="B8A8B16C"/>
    <w:lvl w:ilvl="0" w:tplc="A6C082FE">
      <w:start w:val="1"/>
      <w:numFmt w:val="bullet"/>
      <w:lvlText w:val=""/>
      <w:lvlJc w:val="left"/>
      <w:pPr>
        <w:tabs>
          <w:tab w:val="num" w:pos="600"/>
        </w:tabs>
        <w:ind w:left="600" w:hanging="360"/>
      </w:pPr>
      <w:rPr>
        <w:rFonts w:ascii="Wingdings" w:hAnsi="Wingdings"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E0549EB"/>
    <w:multiLevelType w:val="hybridMultilevel"/>
    <w:tmpl w:val="24E27C74"/>
    <w:lvl w:ilvl="0" w:tplc="BA7EF5BA">
      <w:start w:val="1"/>
      <w:numFmt w:val="bullet"/>
      <w:lvlText w:val=""/>
      <w:lvlJc w:val="left"/>
      <w:pPr>
        <w:tabs>
          <w:tab w:val="num" w:pos="600"/>
        </w:tabs>
        <w:ind w:left="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FB4669C"/>
    <w:multiLevelType w:val="hybridMultilevel"/>
    <w:tmpl w:val="31D8B9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FB9363D"/>
    <w:multiLevelType w:val="hybridMultilevel"/>
    <w:tmpl w:val="D36C885E"/>
    <w:lvl w:ilvl="0" w:tplc="F126F58E">
      <w:start w:val="1"/>
      <w:numFmt w:val="bullet"/>
      <w:lvlText w:val=""/>
      <w:lvlJc w:val="left"/>
      <w:pPr>
        <w:tabs>
          <w:tab w:val="num" w:pos="360"/>
        </w:tabs>
        <w:ind w:left="360" w:hanging="360"/>
      </w:pPr>
      <w:rPr>
        <w:rFonts w:ascii="Wingdings" w:hAnsi="Wingdings" w:hint="default"/>
        <w:color w:val="000000"/>
        <w:sz w:val="24"/>
        <w:szCs w:val="24"/>
      </w:rPr>
    </w:lvl>
    <w:lvl w:ilvl="1" w:tplc="04090003">
      <w:start w:val="1"/>
      <w:numFmt w:val="bullet"/>
      <w:lvlText w:val="o"/>
      <w:lvlJc w:val="left"/>
      <w:pPr>
        <w:tabs>
          <w:tab w:val="num" w:pos="1200"/>
        </w:tabs>
        <w:ind w:left="1200" w:hanging="360"/>
      </w:pPr>
      <w:rPr>
        <w:rFonts w:ascii="Courier New" w:hAnsi="Courier New" w:cs="Courier New" w:hint="default"/>
      </w:rPr>
    </w:lvl>
    <w:lvl w:ilvl="2" w:tplc="04090005">
      <w:start w:val="1"/>
      <w:numFmt w:val="bullet"/>
      <w:lvlText w:val=""/>
      <w:lvlJc w:val="left"/>
      <w:pPr>
        <w:tabs>
          <w:tab w:val="num" w:pos="1920"/>
        </w:tabs>
        <w:ind w:left="1920" w:hanging="360"/>
      </w:pPr>
      <w:rPr>
        <w:rFonts w:ascii="Wingdings" w:hAnsi="Wingdings" w:hint="default"/>
      </w:rPr>
    </w:lvl>
    <w:lvl w:ilvl="3" w:tplc="0409000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08" w15:restartNumberingAfterBreak="0">
    <w:nsid w:val="7FD30D50"/>
    <w:multiLevelType w:val="hybridMultilevel"/>
    <w:tmpl w:val="50428200"/>
    <w:lvl w:ilvl="0" w:tplc="58AC197C">
      <w:start w:val="1"/>
      <w:numFmt w:val="bullet"/>
      <w:lvlText w:val=""/>
      <w:lvlJc w:val="left"/>
      <w:pPr>
        <w:tabs>
          <w:tab w:val="num" w:pos="600"/>
        </w:tabs>
        <w:ind w:left="60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0"/>
  </w:num>
  <w:num w:numId="3">
    <w:abstractNumId w:val="18"/>
  </w:num>
  <w:num w:numId="4">
    <w:abstractNumId w:val="40"/>
  </w:num>
  <w:num w:numId="5">
    <w:abstractNumId w:val="37"/>
  </w:num>
  <w:num w:numId="6">
    <w:abstractNumId w:val="32"/>
  </w:num>
  <w:num w:numId="7">
    <w:abstractNumId w:val="76"/>
  </w:num>
  <w:num w:numId="8">
    <w:abstractNumId w:val="86"/>
  </w:num>
  <w:num w:numId="9">
    <w:abstractNumId w:val="102"/>
  </w:num>
  <w:num w:numId="10">
    <w:abstractNumId w:val="15"/>
  </w:num>
  <w:num w:numId="11">
    <w:abstractNumId w:val="49"/>
  </w:num>
  <w:num w:numId="12">
    <w:abstractNumId w:val="105"/>
  </w:num>
  <w:num w:numId="13">
    <w:abstractNumId w:val="95"/>
  </w:num>
  <w:num w:numId="14">
    <w:abstractNumId w:val="70"/>
  </w:num>
  <w:num w:numId="15">
    <w:abstractNumId w:val="29"/>
  </w:num>
  <w:num w:numId="16">
    <w:abstractNumId w:val="93"/>
  </w:num>
  <w:num w:numId="17">
    <w:abstractNumId w:val="68"/>
  </w:num>
  <w:num w:numId="18">
    <w:abstractNumId w:val="61"/>
  </w:num>
  <w:num w:numId="19">
    <w:abstractNumId w:val="98"/>
  </w:num>
  <w:num w:numId="20">
    <w:abstractNumId w:val="7"/>
  </w:num>
  <w:num w:numId="21">
    <w:abstractNumId w:val="52"/>
  </w:num>
  <w:num w:numId="22">
    <w:abstractNumId w:val="75"/>
  </w:num>
  <w:num w:numId="23">
    <w:abstractNumId w:val="69"/>
  </w:num>
  <w:num w:numId="24">
    <w:abstractNumId w:val="55"/>
  </w:num>
  <w:num w:numId="25">
    <w:abstractNumId w:val="11"/>
  </w:num>
  <w:num w:numId="26">
    <w:abstractNumId w:val="27"/>
  </w:num>
  <w:num w:numId="27">
    <w:abstractNumId w:val="65"/>
  </w:num>
  <w:num w:numId="28">
    <w:abstractNumId w:val="12"/>
  </w:num>
  <w:num w:numId="29">
    <w:abstractNumId w:val="53"/>
  </w:num>
  <w:num w:numId="30">
    <w:abstractNumId w:val="72"/>
  </w:num>
  <w:num w:numId="31">
    <w:abstractNumId w:val="104"/>
  </w:num>
  <w:num w:numId="32">
    <w:abstractNumId w:val="43"/>
  </w:num>
  <w:num w:numId="33">
    <w:abstractNumId w:val="77"/>
  </w:num>
  <w:num w:numId="34">
    <w:abstractNumId w:val="42"/>
  </w:num>
  <w:num w:numId="35">
    <w:abstractNumId w:val="38"/>
  </w:num>
  <w:num w:numId="36">
    <w:abstractNumId w:val="85"/>
  </w:num>
  <w:num w:numId="37">
    <w:abstractNumId w:val="62"/>
  </w:num>
  <w:num w:numId="38">
    <w:abstractNumId w:val="56"/>
  </w:num>
  <w:num w:numId="39">
    <w:abstractNumId w:val="57"/>
  </w:num>
  <w:num w:numId="40">
    <w:abstractNumId w:val="50"/>
  </w:num>
  <w:num w:numId="41">
    <w:abstractNumId w:val="54"/>
  </w:num>
  <w:num w:numId="42">
    <w:abstractNumId w:val="108"/>
  </w:num>
  <w:num w:numId="43">
    <w:abstractNumId w:val="101"/>
  </w:num>
  <w:num w:numId="44">
    <w:abstractNumId w:val="44"/>
  </w:num>
  <w:num w:numId="45">
    <w:abstractNumId w:val="45"/>
  </w:num>
  <w:num w:numId="46">
    <w:abstractNumId w:val="26"/>
  </w:num>
  <w:num w:numId="47">
    <w:abstractNumId w:val="107"/>
  </w:num>
  <w:num w:numId="48">
    <w:abstractNumId w:val="97"/>
  </w:num>
  <w:num w:numId="49">
    <w:abstractNumId w:val="96"/>
  </w:num>
  <w:num w:numId="50">
    <w:abstractNumId w:val="73"/>
  </w:num>
  <w:num w:numId="51">
    <w:abstractNumId w:val="16"/>
  </w:num>
  <w:num w:numId="52">
    <w:abstractNumId w:val="3"/>
  </w:num>
  <w:num w:numId="53">
    <w:abstractNumId w:val="24"/>
  </w:num>
  <w:num w:numId="54">
    <w:abstractNumId w:val="103"/>
  </w:num>
  <w:num w:numId="55">
    <w:abstractNumId w:val="84"/>
  </w:num>
  <w:num w:numId="56">
    <w:abstractNumId w:val="20"/>
  </w:num>
  <w:num w:numId="57">
    <w:abstractNumId w:val="14"/>
  </w:num>
  <w:num w:numId="58">
    <w:abstractNumId w:val="89"/>
  </w:num>
  <w:num w:numId="59">
    <w:abstractNumId w:val="90"/>
  </w:num>
  <w:num w:numId="60">
    <w:abstractNumId w:val="100"/>
  </w:num>
  <w:num w:numId="61">
    <w:abstractNumId w:val="64"/>
  </w:num>
  <w:num w:numId="62">
    <w:abstractNumId w:val="79"/>
  </w:num>
  <w:num w:numId="63">
    <w:abstractNumId w:val="30"/>
  </w:num>
  <w:num w:numId="64">
    <w:abstractNumId w:val="47"/>
  </w:num>
  <w:num w:numId="65">
    <w:abstractNumId w:val="106"/>
  </w:num>
  <w:num w:numId="66">
    <w:abstractNumId w:val="19"/>
  </w:num>
  <w:num w:numId="67">
    <w:abstractNumId w:val="34"/>
  </w:num>
  <w:num w:numId="68">
    <w:abstractNumId w:val="25"/>
  </w:num>
  <w:num w:numId="69">
    <w:abstractNumId w:val="35"/>
  </w:num>
  <w:num w:numId="70">
    <w:abstractNumId w:val="1"/>
  </w:num>
  <w:num w:numId="71">
    <w:abstractNumId w:val="2"/>
  </w:num>
  <w:num w:numId="72">
    <w:abstractNumId w:val="81"/>
  </w:num>
  <w:num w:numId="73">
    <w:abstractNumId w:val="4"/>
  </w:num>
  <w:num w:numId="74">
    <w:abstractNumId w:val="6"/>
  </w:num>
  <w:num w:numId="75">
    <w:abstractNumId w:val="83"/>
  </w:num>
  <w:num w:numId="76">
    <w:abstractNumId w:val="82"/>
  </w:num>
  <w:num w:numId="77">
    <w:abstractNumId w:val="21"/>
  </w:num>
  <w:num w:numId="78">
    <w:abstractNumId w:val="99"/>
  </w:num>
  <w:num w:numId="79">
    <w:abstractNumId w:val="91"/>
  </w:num>
  <w:num w:numId="80">
    <w:abstractNumId w:val="48"/>
  </w:num>
  <w:num w:numId="81">
    <w:abstractNumId w:val="59"/>
  </w:num>
  <w:num w:numId="82">
    <w:abstractNumId w:val="31"/>
  </w:num>
  <w:num w:numId="83">
    <w:abstractNumId w:val="78"/>
  </w:num>
  <w:num w:numId="84">
    <w:abstractNumId w:val="71"/>
  </w:num>
  <w:num w:numId="85">
    <w:abstractNumId w:val="23"/>
  </w:num>
  <w:num w:numId="86">
    <w:abstractNumId w:val="66"/>
  </w:num>
  <w:num w:numId="87">
    <w:abstractNumId w:val="41"/>
  </w:num>
  <w:num w:numId="88">
    <w:abstractNumId w:val="58"/>
  </w:num>
  <w:num w:numId="89">
    <w:abstractNumId w:val="39"/>
  </w:num>
  <w:num w:numId="90">
    <w:abstractNumId w:val="94"/>
  </w:num>
  <w:num w:numId="91">
    <w:abstractNumId w:val="5"/>
  </w:num>
  <w:num w:numId="92">
    <w:abstractNumId w:val="9"/>
  </w:num>
  <w:num w:numId="93">
    <w:abstractNumId w:val="8"/>
  </w:num>
  <w:num w:numId="94">
    <w:abstractNumId w:val="60"/>
  </w:num>
  <w:num w:numId="95">
    <w:abstractNumId w:val="13"/>
  </w:num>
  <w:num w:numId="96">
    <w:abstractNumId w:val="28"/>
  </w:num>
  <w:num w:numId="97">
    <w:abstractNumId w:val="22"/>
  </w:num>
  <w:num w:numId="98">
    <w:abstractNumId w:val="46"/>
  </w:num>
  <w:num w:numId="99">
    <w:abstractNumId w:val="67"/>
  </w:num>
  <w:num w:numId="100">
    <w:abstractNumId w:val="33"/>
  </w:num>
  <w:num w:numId="101">
    <w:abstractNumId w:val="51"/>
  </w:num>
  <w:num w:numId="102">
    <w:abstractNumId w:val="80"/>
  </w:num>
  <w:num w:numId="103">
    <w:abstractNumId w:val="74"/>
  </w:num>
  <w:num w:numId="104">
    <w:abstractNumId w:val="87"/>
  </w:num>
  <w:num w:numId="105">
    <w:abstractNumId w:val="17"/>
  </w:num>
  <w:num w:numId="106">
    <w:abstractNumId w:val="36"/>
  </w:num>
  <w:num w:numId="107">
    <w:abstractNumId w:val="88"/>
  </w:num>
  <w:num w:numId="108">
    <w:abstractNumId w:val="92"/>
  </w:num>
  <w:num w:numId="109">
    <w:abstractNumId w:val="63"/>
  </w:num>
  <w:numIdMacAtCleanup w:val="10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rene Tang">
    <w15:presenceInfo w15:providerId="AD" w15:userId="S-1-5-21-387482612-2261790891-2618245341-250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222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72A"/>
    <w:rsid w:val="0000061A"/>
    <w:rsid w:val="000011AD"/>
    <w:rsid w:val="00006C60"/>
    <w:rsid w:val="000256CA"/>
    <w:rsid w:val="00036C60"/>
    <w:rsid w:val="00046118"/>
    <w:rsid w:val="0005417E"/>
    <w:rsid w:val="000654B5"/>
    <w:rsid w:val="00071ABB"/>
    <w:rsid w:val="00076D7E"/>
    <w:rsid w:val="00077DD1"/>
    <w:rsid w:val="00081CA8"/>
    <w:rsid w:val="00086451"/>
    <w:rsid w:val="000903D8"/>
    <w:rsid w:val="00095AC0"/>
    <w:rsid w:val="000A394F"/>
    <w:rsid w:val="000A4DBD"/>
    <w:rsid w:val="000C27C2"/>
    <w:rsid w:val="000C2A9D"/>
    <w:rsid w:val="000D3E6C"/>
    <w:rsid w:val="000D408D"/>
    <w:rsid w:val="000E7637"/>
    <w:rsid w:val="001013B1"/>
    <w:rsid w:val="00102F53"/>
    <w:rsid w:val="0011450A"/>
    <w:rsid w:val="00136B6A"/>
    <w:rsid w:val="00137192"/>
    <w:rsid w:val="001450C1"/>
    <w:rsid w:val="001512DD"/>
    <w:rsid w:val="0017010C"/>
    <w:rsid w:val="00170556"/>
    <w:rsid w:val="00171B68"/>
    <w:rsid w:val="001778C2"/>
    <w:rsid w:val="00185AE2"/>
    <w:rsid w:val="00185CEE"/>
    <w:rsid w:val="00185E1F"/>
    <w:rsid w:val="00190B39"/>
    <w:rsid w:val="00191127"/>
    <w:rsid w:val="001966DC"/>
    <w:rsid w:val="001A26E5"/>
    <w:rsid w:val="001A3A47"/>
    <w:rsid w:val="001A413E"/>
    <w:rsid w:val="001A47D9"/>
    <w:rsid w:val="001A5197"/>
    <w:rsid w:val="001A6B67"/>
    <w:rsid w:val="001C389C"/>
    <w:rsid w:val="001C5465"/>
    <w:rsid w:val="001C78CD"/>
    <w:rsid w:val="001D077B"/>
    <w:rsid w:val="001D2FE0"/>
    <w:rsid w:val="001E1E04"/>
    <w:rsid w:val="001E4805"/>
    <w:rsid w:val="001E6B01"/>
    <w:rsid w:val="001F472A"/>
    <w:rsid w:val="00203895"/>
    <w:rsid w:val="00205A0E"/>
    <w:rsid w:val="00214C26"/>
    <w:rsid w:val="00215AD7"/>
    <w:rsid w:val="00221355"/>
    <w:rsid w:val="0022141B"/>
    <w:rsid w:val="00222CA1"/>
    <w:rsid w:val="0023725F"/>
    <w:rsid w:val="00244418"/>
    <w:rsid w:val="00245804"/>
    <w:rsid w:val="0025711A"/>
    <w:rsid w:val="00260984"/>
    <w:rsid w:val="00262DEC"/>
    <w:rsid w:val="00266182"/>
    <w:rsid w:val="0026652E"/>
    <w:rsid w:val="00266B4F"/>
    <w:rsid w:val="00267CBA"/>
    <w:rsid w:val="00270E9C"/>
    <w:rsid w:val="0028669F"/>
    <w:rsid w:val="00286EF0"/>
    <w:rsid w:val="00292E36"/>
    <w:rsid w:val="00293248"/>
    <w:rsid w:val="0029598C"/>
    <w:rsid w:val="002A3376"/>
    <w:rsid w:val="002B0152"/>
    <w:rsid w:val="002C16F5"/>
    <w:rsid w:val="002C18FE"/>
    <w:rsid w:val="002C412F"/>
    <w:rsid w:val="002C56D9"/>
    <w:rsid w:val="002C591E"/>
    <w:rsid w:val="002D5158"/>
    <w:rsid w:val="002E4788"/>
    <w:rsid w:val="002F56C7"/>
    <w:rsid w:val="003001E5"/>
    <w:rsid w:val="00302280"/>
    <w:rsid w:val="00306D35"/>
    <w:rsid w:val="0031355E"/>
    <w:rsid w:val="003139AA"/>
    <w:rsid w:val="00316FEC"/>
    <w:rsid w:val="00322835"/>
    <w:rsid w:val="003232A3"/>
    <w:rsid w:val="003237E2"/>
    <w:rsid w:val="00325133"/>
    <w:rsid w:val="003316E5"/>
    <w:rsid w:val="00333E81"/>
    <w:rsid w:val="00340EA3"/>
    <w:rsid w:val="00342A3B"/>
    <w:rsid w:val="00343DEA"/>
    <w:rsid w:val="003466D8"/>
    <w:rsid w:val="0035056B"/>
    <w:rsid w:val="00355B44"/>
    <w:rsid w:val="0036003D"/>
    <w:rsid w:val="0036594F"/>
    <w:rsid w:val="00376855"/>
    <w:rsid w:val="0038066C"/>
    <w:rsid w:val="00392BC6"/>
    <w:rsid w:val="003A4AEE"/>
    <w:rsid w:val="003A7F4F"/>
    <w:rsid w:val="003B1A81"/>
    <w:rsid w:val="003B2500"/>
    <w:rsid w:val="003B5A3A"/>
    <w:rsid w:val="003C5C88"/>
    <w:rsid w:val="003D2AE9"/>
    <w:rsid w:val="003D45E1"/>
    <w:rsid w:val="003E098A"/>
    <w:rsid w:val="003E0AAE"/>
    <w:rsid w:val="003E5FBF"/>
    <w:rsid w:val="003F24A0"/>
    <w:rsid w:val="003F7C4A"/>
    <w:rsid w:val="00402DEC"/>
    <w:rsid w:val="0041058E"/>
    <w:rsid w:val="00411815"/>
    <w:rsid w:val="004143C3"/>
    <w:rsid w:val="004176A9"/>
    <w:rsid w:val="004203B5"/>
    <w:rsid w:val="004228A4"/>
    <w:rsid w:val="004334A5"/>
    <w:rsid w:val="00442228"/>
    <w:rsid w:val="00445A38"/>
    <w:rsid w:val="004602A9"/>
    <w:rsid w:val="00462556"/>
    <w:rsid w:val="00466BE1"/>
    <w:rsid w:val="00477D29"/>
    <w:rsid w:val="00485D00"/>
    <w:rsid w:val="00497474"/>
    <w:rsid w:val="004A5078"/>
    <w:rsid w:val="004C0E48"/>
    <w:rsid w:val="004C19E8"/>
    <w:rsid w:val="004D6B65"/>
    <w:rsid w:val="004F71DA"/>
    <w:rsid w:val="00501339"/>
    <w:rsid w:val="00523B30"/>
    <w:rsid w:val="0055217B"/>
    <w:rsid w:val="00581508"/>
    <w:rsid w:val="00584710"/>
    <w:rsid w:val="005977B1"/>
    <w:rsid w:val="005A77AD"/>
    <w:rsid w:val="005B5BFF"/>
    <w:rsid w:val="005C7B78"/>
    <w:rsid w:val="005E3279"/>
    <w:rsid w:val="005E599B"/>
    <w:rsid w:val="005F4376"/>
    <w:rsid w:val="005F491A"/>
    <w:rsid w:val="006060EF"/>
    <w:rsid w:val="006073FF"/>
    <w:rsid w:val="00610226"/>
    <w:rsid w:val="00613906"/>
    <w:rsid w:val="00617BCA"/>
    <w:rsid w:val="006274DA"/>
    <w:rsid w:val="00632A67"/>
    <w:rsid w:val="00643AE4"/>
    <w:rsid w:val="00653A44"/>
    <w:rsid w:val="006601B7"/>
    <w:rsid w:val="00662AB1"/>
    <w:rsid w:val="006666AB"/>
    <w:rsid w:val="00673EEF"/>
    <w:rsid w:val="00680813"/>
    <w:rsid w:val="00682ABA"/>
    <w:rsid w:val="0068663F"/>
    <w:rsid w:val="00693676"/>
    <w:rsid w:val="0069546C"/>
    <w:rsid w:val="006A6B18"/>
    <w:rsid w:val="006B17FF"/>
    <w:rsid w:val="006B69B4"/>
    <w:rsid w:val="006B73EF"/>
    <w:rsid w:val="006B7502"/>
    <w:rsid w:val="006C0DED"/>
    <w:rsid w:val="006C635F"/>
    <w:rsid w:val="006D0838"/>
    <w:rsid w:val="006D5720"/>
    <w:rsid w:val="006E2111"/>
    <w:rsid w:val="006E4ABB"/>
    <w:rsid w:val="00712C7C"/>
    <w:rsid w:val="0071585C"/>
    <w:rsid w:val="007173BA"/>
    <w:rsid w:val="007231CC"/>
    <w:rsid w:val="0073780A"/>
    <w:rsid w:val="0074199A"/>
    <w:rsid w:val="007458B9"/>
    <w:rsid w:val="0075637E"/>
    <w:rsid w:val="00756A9A"/>
    <w:rsid w:val="007645F3"/>
    <w:rsid w:val="00764F6C"/>
    <w:rsid w:val="00775372"/>
    <w:rsid w:val="00791002"/>
    <w:rsid w:val="00792F6C"/>
    <w:rsid w:val="007C3546"/>
    <w:rsid w:val="007C5051"/>
    <w:rsid w:val="007C5D0A"/>
    <w:rsid w:val="007D60A3"/>
    <w:rsid w:val="007E4BB3"/>
    <w:rsid w:val="007E4EEC"/>
    <w:rsid w:val="007E6F01"/>
    <w:rsid w:val="007E7991"/>
    <w:rsid w:val="007F17C0"/>
    <w:rsid w:val="00811AE7"/>
    <w:rsid w:val="008125FD"/>
    <w:rsid w:val="00822632"/>
    <w:rsid w:val="0082512A"/>
    <w:rsid w:val="00827878"/>
    <w:rsid w:val="00831561"/>
    <w:rsid w:val="0084190A"/>
    <w:rsid w:val="00842C4C"/>
    <w:rsid w:val="00850F28"/>
    <w:rsid w:val="00854905"/>
    <w:rsid w:val="008733D0"/>
    <w:rsid w:val="0087499B"/>
    <w:rsid w:val="00877480"/>
    <w:rsid w:val="00884779"/>
    <w:rsid w:val="00887DE6"/>
    <w:rsid w:val="008A0730"/>
    <w:rsid w:val="008B4329"/>
    <w:rsid w:val="008C2910"/>
    <w:rsid w:val="008D3255"/>
    <w:rsid w:val="008E0D9E"/>
    <w:rsid w:val="008E7F0B"/>
    <w:rsid w:val="009145BA"/>
    <w:rsid w:val="00915055"/>
    <w:rsid w:val="009166D0"/>
    <w:rsid w:val="00920032"/>
    <w:rsid w:val="00923AD6"/>
    <w:rsid w:val="0092473F"/>
    <w:rsid w:val="009310FD"/>
    <w:rsid w:val="00934124"/>
    <w:rsid w:val="00941CC5"/>
    <w:rsid w:val="0094454F"/>
    <w:rsid w:val="00951D78"/>
    <w:rsid w:val="00954739"/>
    <w:rsid w:val="00956A67"/>
    <w:rsid w:val="00956FEF"/>
    <w:rsid w:val="00976CB3"/>
    <w:rsid w:val="00993B0F"/>
    <w:rsid w:val="009970F3"/>
    <w:rsid w:val="009971B0"/>
    <w:rsid w:val="009B572B"/>
    <w:rsid w:val="009C5AD7"/>
    <w:rsid w:val="009D2C12"/>
    <w:rsid w:val="009E0666"/>
    <w:rsid w:val="009E16D7"/>
    <w:rsid w:val="009E2ACC"/>
    <w:rsid w:val="009E3AA3"/>
    <w:rsid w:val="00A0252D"/>
    <w:rsid w:val="00A1569E"/>
    <w:rsid w:val="00A47CA2"/>
    <w:rsid w:val="00A570F8"/>
    <w:rsid w:val="00A67EC6"/>
    <w:rsid w:val="00A7549B"/>
    <w:rsid w:val="00A7681C"/>
    <w:rsid w:val="00A83440"/>
    <w:rsid w:val="00A84873"/>
    <w:rsid w:val="00A9543E"/>
    <w:rsid w:val="00A964C3"/>
    <w:rsid w:val="00AA0F19"/>
    <w:rsid w:val="00AA7DDA"/>
    <w:rsid w:val="00AB1382"/>
    <w:rsid w:val="00AB5B03"/>
    <w:rsid w:val="00AC3053"/>
    <w:rsid w:val="00AC4484"/>
    <w:rsid w:val="00AD5109"/>
    <w:rsid w:val="00AD6056"/>
    <w:rsid w:val="00AE16C5"/>
    <w:rsid w:val="00AF03D6"/>
    <w:rsid w:val="00B036B1"/>
    <w:rsid w:val="00B057F2"/>
    <w:rsid w:val="00B14A6E"/>
    <w:rsid w:val="00B17070"/>
    <w:rsid w:val="00B2346E"/>
    <w:rsid w:val="00B346E7"/>
    <w:rsid w:val="00B45203"/>
    <w:rsid w:val="00B61040"/>
    <w:rsid w:val="00B65DA1"/>
    <w:rsid w:val="00B73D9E"/>
    <w:rsid w:val="00B7730B"/>
    <w:rsid w:val="00B862C2"/>
    <w:rsid w:val="00B95E66"/>
    <w:rsid w:val="00BA0FDE"/>
    <w:rsid w:val="00BB30C6"/>
    <w:rsid w:val="00BB3BA8"/>
    <w:rsid w:val="00BC46CB"/>
    <w:rsid w:val="00BC5AB8"/>
    <w:rsid w:val="00BC63D0"/>
    <w:rsid w:val="00BD4E3C"/>
    <w:rsid w:val="00BE3310"/>
    <w:rsid w:val="00BE7005"/>
    <w:rsid w:val="00BF0CE7"/>
    <w:rsid w:val="00BF5E94"/>
    <w:rsid w:val="00BF785E"/>
    <w:rsid w:val="00C0092A"/>
    <w:rsid w:val="00C00BCE"/>
    <w:rsid w:val="00C17C6B"/>
    <w:rsid w:val="00C44ED8"/>
    <w:rsid w:val="00C450BE"/>
    <w:rsid w:val="00C503FE"/>
    <w:rsid w:val="00C5171B"/>
    <w:rsid w:val="00C55E49"/>
    <w:rsid w:val="00C702CB"/>
    <w:rsid w:val="00C8595E"/>
    <w:rsid w:val="00C94183"/>
    <w:rsid w:val="00C958A5"/>
    <w:rsid w:val="00CA3115"/>
    <w:rsid w:val="00CB4BA3"/>
    <w:rsid w:val="00CD3F68"/>
    <w:rsid w:val="00CD791D"/>
    <w:rsid w:val="00CF6F16"/>
    <w:rsid w:val="00D03CCB"/>
    <w:rsid w:val="00D102A3"/>
    <w:rsid w:val="00D134E2"/>
    <w:rsid w:val="00D1499E"/>
    <w:rsid w:val="00D15C5D"/>
    <w:rsid w:val="00D32359"/>
    <w:rsid w:val="00D47241"/>
    <w:rsid w:val="00D509B1"/>
    <w:rsid w:val="00D67593"/>
    <w:rsid w:val="00D7634A"/>
    <w:rsid w:val="00D83F91"/>
    <w:rsid w:val="00D858D9"/>
    <w:rsid w:val="00D93286"/>
    <w:rsid w:val="00D96B60"/>
    <w:rsid w:val="00DA3133"/>
    <w:rsid w:val="00DB031D"/>
    <w:rsid w:val="00DB506C"/>
    <w:rsid w:val="00DC0F6A"/>
    <w:rsid w:val="00DC3BA3"/>
    <w:rsid w:val="00DD3AF4"/>
    <w:rsid w:val="00DF1505"/>
    <w:rsid w:val="00E0741D"/>
    <w:rsid w:val="00E07A34"/>
    <w:rsid w:val="00E12CDC"/>
    <w:rsid w:val="00E13EBE"/>
    <w:rsid w:val="00E167A3"/>
    <w:rsid w:val="00E16B35"/>
    <w:rsid w:val="00E2657E"/>
    <w:rsid w:val="00E373CA"/>
    <w:rsid w:val="00E45F97"/>
    <w:rsid w:val="00E5387F"/>
    <w:rsid w:val="00E64D1D"/>
    <w:rsid w:val="00E670F4"/>
    <w:rsid w:val="00E82381"/>
    <w:rsid w:val="00E9000A"/>
    <w:rsid w:val="00E914C0"/>
    <w:rsid w:val="00E94630"/>
    <w:rsid w:val="00E9527B"/>
    <w:rsid w:val="00E9622E"/>
    <w:rsid w:val="00EA2C3D"/>
    <w:rsid w:val="00EB2788"/>
    <w:rsid w:val="00ED265E"/>
    <w:rsid w:val="00ED2D09"/>
    <w:rsid w:val="00ED458A"/>
    <w:rsid w:val="00EE4DF3"/>
    <w:rsid w:val="00EE51A8"/>
    <w:rsid w:val="00EF4EC0"/>
    <w:rsid w:val="00EF6E92"/>
    <w:rsid w:val="00F127E4"/>
    <w:rsid w:val="00F159C6"/>
    <w:rsid w:val="00F36B9C"/>
    <w:rsid w:val="00F50C98"/>
    <w:rsid w:val="00F54552"/>
    <w:rsid w:val="00F63BC9"/>
    <w:rsid w:val="00F65E63"/>
    <w:rsid w:val="00F75392"/>
    <w:rsid w:val="00F8116A"/>
    <w:rsid w:val="00F97004"/>
    <w:rsid w:val="00FA2321"/>
    <w:rsid w:val="00FA532B"/>
    <w:rsid w:val="00FA68F9"/>
    <w:rsid w:val="00FC40EB"/>
    <w:rsid w:val="00FD288F"/>
    <w:rsid w:val="00FE3E17"/>
    <w:rsid w:val="00FE64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4:docId w14:val="72D4A586"/>
  <w15:docId w15:val="{DCC2EAF2-81B6-4106-945B-0A19C0055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napToGrid w:val="0"/>
      <w:sz w:val="24"/>
      <w:lang w:val="en-US" w:eastAsia="en-US"/>
    </w:rPr>
  </w:style>
  <w:style w:type="paragraph" w:styleId="Heading1">
    <w:name w:val="heading 1"/>
    <w:basedOn w:val="Normal"/>
    <w:next w:val="Normal"/>
    <w:qFormat/>
    <w:pPr>
      <w:keepNext/>
      <w:tabs>
        <w:tab w:val="left" w:pos="-1161"/>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pPr>
    <w:rPr>
      <w:rFonts w:ascii="Arial" w:hAnsi="Arial"/>
      <w:b/>
      <w:sz w:val="20"/>
      <w:u w:val="single"/>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qFormat/>
    <w:pPr>
      <w:keepNext/>
      <w:widowControl/>
      <w:outlineLvl w:val="2"/>
    </w:pPr>
    <w:rPr>
      <w:b/>
      <w:snapToGrid/>
    </w:rPr>
  </w:style>
  <w:style w:type="paragraph" w:styleId="Heading4">
    <w:name w:val="heading 4"/>
    <w:basedOn w:val="Normal"/>
    <w:next w:val="Normal"/>
    <w:qFormat/>
    <w:pPr>
      <w:keepNext/>
      <w:outlineLvl w:val="3"/>
    </w:pPr>
    <w:rPr>
      <w:rFonts w:ascii="Arial" w:hAnsi="Arial"/>
      <w:b/>
      <w:sz w:val="20"/>
    </w:rPr>
  </w:style>
  <w:style w:type="paragraph" w:styleId="Heading5">
    <w:name w:val="heading 5"/>
    <w:basedOn w:val="Normal"/>
    <w:next w:val="Normal"/>
    <w:qFormat/>
    <w:pPr>
      <w:outlineLvl w:val="4"/>
    </w:pPr>
    <w:rPr>
      <w:b/>
      <w:u w:val="single"/>
    </w:rPr>
  </w:style>
  <w:style w:type="paragraph" w:styleId="Heading6">
    <w:name w:val="heading 6"/>
    <w:basedOn w:val="Normal"/>
    <w:next w:val="Normal"/>
    <w:qFormat/>
    <w:pPr>
      <w:keepNext/>
      <w:jc w:val="both"/>
      <w:outlineLvl w:val="5"/>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numPr>
        <w:numId w:val="1"/>
      </w:numPr>
      <w:ind w:left="720" w:hanging="360"/>
      <w:outlineLvl w:val="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pPr>
      <w:tabs>
        <w:tab w:val="left" w:pos="1701"/>
      </w:tabs>
    </w:pPr>
    <w:rPr>
      <w:rFonts w:ascii="Arial" w:hAnsi="Arial"/>
      <w:sz w:val="20"/>
    </w:rPr>
  </w:style>
  <w:style w:type="character" w:customStyle="1" w:styleId="StyleBold">
    <w:name w:val="Style Bold"/>
    <w:rsid w:val="005F491A"/>
    <w:rPr>
      <w:rFonts w:ascii="Arial" w:hAnsi="Arial" w:cs="Arial"/>
      <w:b/>
      <w:bCs/>
      <w:sz w:val="24"/>
      <w:szCs w:val="24"/>
    </w:rPr>
  </w:style>
  <w:style w:type="table" w:styleId="TableGrid">
    <w:name w:val="Table Grid"/>
    <w:basedOn w:val="TableNormal"/>
    <w:rsid w:val="00C85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BC46CB"/>
    <w:rPr>
      <w:color w:val="800080"/>
      <w:u w:val="single"/>
    </w:rPr>
  </w:style>
  <w:style w:type="character" w:styleId="Hyperlink">
    <w:name w:val="Hyperlink"/>
    <w:rsid w:val="00632A67"/>
    <w:rPr>
      <w:color w:val="0000FF"/>
      <w:u w:val="single"/>
    </w:rPr>
  </w:style>
  <w:style w:type="paragraph" w:styleId="BalloonText">
    <w:name w:val="Balloon Text"/>
    <w:basedOn w:val="Normal"/>
    <w:link w:val="BalloonTextChar"/>
    <w:rsid w:val="00934124"/>
    <w:rPr>
      <w:rFonts w:ascii="Tahoma" w:hAnsi="Tahoma" w:cs="Tahoma"/>
      <w:sz w:val="16"/>
      <w:szCs w:val="16"/>
    </w:rPr>
  </w:style>
  <w:style w:type="character" w:customStyle="1" w:styleId="BalloonTextChar">
    <w:name w:val="Balloon Text Char"/>
    <w:link w:val="BalloonText"/>
    <w:rsid w:val="00934124"/>
    <w:rPr>
      <w:rFonts w:ascii="Tahoma" w:hAnsi="Tahoma" w:cs="Tahoma"/>
      <w:snapToGrid w:val="0"/>
      <w:sz w:val="16"/>
      <w:szCs w:val="16"/>
      <w:lang w:val="en-US" w:eastAsia="en-US"/>
    </w:rPr>
  </w:style>
  <w:style w:type="paragraph" w:styleId="FootnoteText">
    <w:name w:val="footnote text"/>
    <w:basedOn w:val="Normal"/>
    <w:link w:val="FootnoteTextChar"/>
    <w:rsid w:val="00A964C3"/>
    <w:rPr>
      <w:sz w:val="20"/>
    </w:rPr>
  </w:style>
  <w:style w:type="character" w:customStyle="1" w:styleId="FootnoteTextChar">
    <w:name w:val="Footnote Text Char"/>
    <w:link w:val="FootnoteText"/>
    <w:rsid w:val="00A964C3"/>
    <w:rPr>
      <w:snapToGrid w:val="0"/>
      <w:lang w:val="en-US" w:eastAsia="en-US"/>
    </w:rPr>
  </w:style>
  <w:style w:type="character" w:styleId="Strong">
    <w:name w:val="Strong"/>
    <w:uiPriority w:val="22"/>
    <w:qFormat/>
    <w:rsid w:val="003232A3"/>
    <w:rPr>
      <w:b/>
      <w:bCs/>
    </w:rPr>
  </w:style>
  <w:style w:type="character" w:styleId="HTMLAcronym">
    <w:name w:val="HTML Acronym"/>
    <w:basedOn w:val="DefaultParagraphFont"/>
    <w:uiPriority w:val="99"/>
    <w:unhideWhenUsed/>
    <w:rsid w:val="003232A3"/>
  </w:style>
  <w:style w:type="paragraph" w:styleId="ListParagraph">
    <w:name w:val="List Paragraph"/>
    <w:basedOn w:val="Normal"/>
    <w:uiPriority w:val="34"/>
    <w:qFormat/>
    <w:rsid w:val="00B17070"/>
    <w:pPr>
      <w:ind w:left="720"/>
      <w:contextualSpacing/>
    </w:pPr>
  </w:style>
  <w:style w:type="paragraph" w:styleId="NormalWeb">
    <w:name w:val="Normal (Web)"/>
    <w:basedOn w:val="Normal"/>
    <w:uiPriority w:val="99"/>
    <w:unhideWhenUsed/>
    <w:rsid w:val="00AC3053"/>
    <w:pPr>
      <w:widowControl/>
      <w:spacing w:before="100" w:beforeAutospacing="1" w:after="100" w:afterAutospacing="1"/>
    </w:pPr>
    <w:rPr>
      <w:snapToGrid/>
      <w:szCs w:val="24"/>
      <w:lang w:val="en-CA" w:eastAsia="en-CA"/>
    </w:rPr>
  </w:style>
  <w:style w:type="character" w:customStyle="1" w:styleId="HeaderChar">
    <w:name w:val="Header Char"/>
    <w:link w:val="Header"/>
    <w:rsid w:val="00B057F2"/>
    <w:rPr>
      <w:snapToGrid w:val="0"/>
      <w:sz w:val="24"/>
      <w:lang w:val="en-US" w:eastAsia="en-US"/>
    </w:rPr>
  </w:style>
  <w:style w:type="character" w:customStyle="1" w:styleId="BodyTextChar">
    <w:name w:val="Body Text Char"/>
    <w:link w:val="BodyText"/>
    <w:rsid w:val="00B057F2"/>
    <w:rPr>
      <w:rFonts w:ascii="Arial" w:hAnsi="Arial"/>
      <w:snapToGrid w:val="0"/>
      <w:lang w:val="en-US" w:eastAsia="en-US"/>
    </w:rPr>
  </w:style>
  <w:style w:type="character" w:styleId="CommentReference">
    <w:name w:val="annotation reference"/>
    <w:basedOn w:val="DefaultParagraphFont"/>
    <w:semiHidden/>
    <w:unhideWhenUsed/>
    <w:rsid w:val="006274DA"/>
    <w:rPr>
      <w:sz w:val="16"/>
      <w:szCs w:val="16"/>
    </w:rPr>
  </w:style>
  <w:style w:type="paragraph" w:styleId="CommentText">
    <w:name w:val="annotation text"/>
    <w:basedOn w:val="Normal"/>
    <w:link w:val="CommentTextChar"/>
    <w:semiHidden/>
    <w:unhideWhenUsed/>
    <w:rsid w:val="006274DA"/>
    <w:rPr>
      <w:sz w:val="20"/>
    </w:rPr>
  </w:style>
  <w:style w:type="character" w:customStyle="1" w:styleId="CommentTextChar">
    <w:name w:val="Comment Text Char"/>
    <w:basedOn w:val="DefaultParagraphFont"/>
    <w:link w:val="CommentText"/>
    <w:semiHidden/>
    <w:rsid w:val="006274DA"/>
    <w:rPr>
      <w:snapToGrid w:val="0"/>
      <w:lang w:val="en-US" w:eastAsia="en-US"/>
    </w:rPr>
  </w:style>
  <w:style w:type="paragraph" w:styleId="CommentSubject">
    <w:name w:val="annotation subject"/>
    <w:basedOn w:val="CommentText"/>
    <w:next w:val="CommentText"/>
    <w:link w:val="CommentSubjectChar"/>
    <w:semiHidden/>
    <w:unhideWhenUsed/>
    <w:rsid w:val="006274DA"/>
    <w:rPr>
      <w:b/>
      <w:bCs/>
    </w:rPr>
  </w:style>
  <w:style w:type="character" w:customStyle="1" w:styleId="CommentSubjectChar">
    <w:name w:val="Comment Subject Char"/>
    <w:basedOn w:val="CommentTextChar"/>
    <w:link w:val="CommentSubject"/>
    <w:semiHidden/>
    <w:rsid w:val="006274DA"/>
    <w:rPr>
      <w:b/>
      <w:bCs/>
      <w:snapToGrid w:val="0"/>
      <w:lang w:val="en-US" w:eastAsia="en-US"/>
    </w:rPr>
  </w:style>
  <w:style w:type="character" w:customStyle="1" w:styleId="FooterChar">
    <w:name w:val="Footer Char"/>
    <w:basedOn w:val="DefaultParagraphFont"/>
    <w:link w:val="Footer"/>
    <w:uiPriority w:val="99"/>
    <w:rsid w:val="007F17C0"/>
    <w:rPr>
      <w:snapToGrid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69243">
      <w:bodyDiv w:val="1"/>
      <w:marLeft w:val="0"/>
      <w:marRight w:val="0"/>
      <w:marTop w:val="0"/>
      <w:marBottom w:val="0"/>
      <w:divBdr>
        <w:top w:val="none" w:sz="0" w:space="0" w:color="auto"/>
        <w:left w:val="none" w:sz="0" w:space="0" w:color="auto"/>
        <w:bottom w:val="none" w:sz="0" w:space="0" w:color="auto"/>
        <w:right w:val="none" w:sz="0" w:space="0" w:color="auto"/>
      </w:divBdr>
      <w:divsChild>
        <w:div w:id="1434015226">
          <w:marLeft w:val="0"/>
          <w:marRight w:val="0"/>
          <w:marTop w:val="0"/>
          <w:marBottom w:val="0"/>
          <w:divBdr>
            <w:top w:val="none" w:sz="0" w:space="0" w:color="auto"/>
            <w:left w:val="none" w:sz="0" w:space="0" w:color="auto"/>
            <w:bottom w:val="none" w:sz="0" w:space="0" w:color="auto"/>
            <w:right w:val="none" w:sz="0" w:space="0" w:color="auto"/>
          </w:divBdr>
          <w:divsChild>
            <w:div w:id="981613811">
              <w:marLeft w:val="0"/>
              <w:marRight w:val="0"/>
              <w:marTop w:val="0"/>
              <w:marBottom w:val="0"/>
              <w:divBdr>
                <w:top w:val="none" w:sz="0" w:space="0" w:color="auto"/>
                <w:left w:val="none" w:sz="0" w:space="0" w:color="auto"/>
                <w:bottom w:val="none" w:sz="0" w:space="0" w:color="auto"/>
                <w:right w:val="none" w:sz="0" w:space="0" w:color="auto"/>
              </w:divBdr>
              <w:divsChild>
                <w:div w:id="10870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71465">
      <w:bodyDiv w:val="1"/>
      <w:marLeft w:val="0"/>
      <w:marRight w:val="0"/>
      <w:marTop w:val="0"/>
      <w:marBottom w:val="0"/>
      <w:divBdr>
        <w:top w:val="none" w:sz="0" w:space="0" w:color="auto"/>
        <w:left w:val="none" w:sz="0" w:space="0" w:color="auto"/>
        <w:bottom w:val="none" w:sz="0" w:space="0" w:color="auto"/>
        <w:right w:val="none" w:sz="0" w:space="0" w:color="auto"/>
      </w:divBdr>
      <w:divsChild>
        <w:div w:id="848250652">
          <w:marLeft w:val="0"/>
          <w:marRight w:val="0"/>
          <w:marTop w:val="0"/>
          <w:marBottom w:val="0"/>
          <w:divBdr>
            <w:top w:val="none" w:sz="0" w:space="0" w:color="auto"/>
            <w:left w:val="none" w:sz="0" w:space="0" w:color="auto"/>
            <w:bottom w:val="none" w:sz="0" w:space="0" w:color="auto"/>
            <w:right w:val="none" w:sz="0" w:space="0" w:color="auto"/>
          </w:divBdr>
          <w:divsChild>
            <w:div w:id="1927418272">
              <w:marLeft w:val="0"/>
              <w:marRight w:val="0"/>
              <w:marTop w:val="0"/>
              <w:marBottom w:val="0"/>
              <w:divBdr>
                <w:top w:val="none" w:sz="0" w:space="0" w:color="auto"/>
                <w:left w:val="none" w:sz="0" w:space="0" w:color="auto"/>
                <w:bottom w:val="none" w:sz="0" w:space="0" w:color="auto"/>
                <w:right w:val="none" w:sz="0" w:space="0" w:color="auto"/>
              </w:divBdr>
              <w:divsChild>
                <w:div w:id="8357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54536">
      <w:bodyDiv w:val="1"/>
      <w:marLeft w:val="0"/>
      <w:marRight w:val="0"/>
      <w:marTop w:val="0"/>
      <w:marBottom w:val="0"/>
      <w:divBdr>
        <w:top w:val="none" w:sz="0" w:space="0" w:color="auto"/>
        <w:left w:val="none" w:sz="0" w:space="0" w:color="auto"/>
        <w:bottom w:val="none" w:sz="0" w:space="0" w:color="auto"/>
        <w:right w:val="none" w:sz="0" w:space="0" w:color="auto"/>
      </w:divBdr>
      <w:divsChild>
        <w:div w:id="1352489687">
          <w:marLeft w:val="0"/>
          <w:marRight w:val="0"/>
          <w:marTop w:val="0"/>
          <w:marBottom w:val="0"/>
          <w:divBdr>
            <w:top w:val="none" w:sz="0" w:space="0" w:color="auto"/>
            <w:left w:val="none" w:sz="0" w:space="0" w:color="auto"/>
            <w:bottom w:val="none" w:sz="0" w:space="0" w:color="auto"/>
            <w:right w:val="none" w:sz="0" w:space="0" w:color="auto"/>
          </w:divBdr>
          <w:divsChild>
            <w:div w:id="49042313">
              <w:marLeft w:val="0"/>
              <w:marRight w:val="0"/>
              <w:marTop w:val="0"/>
              <w:marBottom w:val="0"/>
              <w:divBdr>
                <w:top w:val="none" w:sz="0" w:space="0" w:color="auto"/>
                <w:left w:val="none" w:sz="0" w:space="0" w:color="auto"/>
                <w:bottom w:val="none" w:sz="0" w:space="0" w:color="auto"/>
                <w:right w:val="none" w:sz="0" w:space="0" w:color="auto"/>
              </w:divBdr>
              <w:divsChild>
                <w:div w:id="101491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35116">
      <w:bodyDiv w:val="1"/>
      <w:marLeft w:val="0"/>
      <w:marRight w:val="0"/>
      <w:marTop w:val="0"/>
      <w:marBottom w:val="0"/>
      <w:divBdr>
        <w:top w:val="none" w:sz="0" w:space="0" w:color="auto"/>
        <w:left w:val="none" w:sz="0" w:space="0" w:color="auto"/>
        <w:bottom w:val="none" w:sz="0" w:space="0" w:color="auto"/>
        <w:right w:val="none" w:sz="0" w:space="0" w:color="auto"/>
      </w:divBdr>
      <w:divsChild>
        <w:div w:id="1010915175">
          <w:marLeft w:val="0"/>
          <w:marRight w:val="0"/>
          <w:marTop w:val="0"/>
          <w:marBottom w:val="0"/>
          <w:divBdr>
            <w:top w:val="none" w:sz="0" w:space="0" w:color="auto"/>
            <w:left w:val="none" w:sz="0" w:space="0" w:color="auto"/>
            <w:bottom w:val="none" w:sz="0" w:space="0" w:color="auto"/>
            <w:right w:val="none" w:sz="0" w:space="0" w:color="auto"/>
          </w:divBdr>
          <w:divsChild>
            <w:div w:id="1081414395">
              <w:marLeft w:val="0"/>
              <w:marRight w:val="0"/>
              <w:marTop w:val="0"/>
              <w:marBottom w:val="0"/>
              <w:divBdr>
                <w:top w:val="none" w:sz="0" w:space="0" w:color="auto"/>
                <w:left w:val="none" w:sz="0" w:space="0" w:color="auto"/>
                <w:bottom w:val="none" w:sz="0" w:space="0" w:color="auto"/>
                <w:right w:val="none" w:sz="0" w:space="0" w:color="auto"/>
              </w:divBdr>
              <w:divsChild>
                <w:div w:id="420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3832">
      <w:bodyDiv w:val="1"/>
      <w:marLeft w:val="0"/>
      <w:marRight w:val="0"/>
      <w:marTop w:val="0"/>
      <w:marBottom w:val="0"/>
      <w:divBdr>
        <w:top w:val="none" w:sz="0" w:space="0" w:color="auto"/>
        <w:left w:val="none" w:sz="0" w:space="0" w:color="auto"/>
        <w:bottom w:val="none" w:sz="0" w:space="0" w:color="auto"/>
        <w:right w:val="none" w:sz="0" w:space="0" w:color="auto"/>
      </w:divBdr>
      <w:divsChild>
        <w:div w:id="344211185">
          <w:marLeft w:val="0"/>
          <w:marRight w:val="0"/>
          <w:marTop w:val="0"/>
          <w:marBottom w:val="0"/>
          <w:divBdr>
            <w:top w:val="none" w:sz="0" w:space="0" w:color="auto"/>
            <w:left w:val="none" w:sz="0" w:space="0" w:color="auto"/>
            <w:bottom w:val="none" w:sz="0" w:space="0" w:color="auto"/>
            <w:right w:val="none" w:sz="0" w:space="0" w:color="auto"/>
          </w:divBdr>
          <w:divsChild>
            <w:div w:id="128859334">
              <w:marLeft w:val="0"/>
              <w:marRight w:val="0"/>
              <w:marTop w:val="0"/>
              <w:marBottom w:val="0"/>
              <w:divBdr>
                <w:top w:val="none" w:sz="0" w:space="0" w:color="auto"/>
                <w:left w:val="none" w:sz="0" w:space="0" w:color="auto"/>
                <w:bottom w:val="none" w:sz="0" w:space="0" w:color="auto"/>
                <w:right w:val="none" w:sz="0" w:space="0" w:color="auto"/>
              </w:divBdr>
              <w:divsChild>
                <w:div w:id="3450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11613">
      <w:bodyDiv w:val="1"/>
      <w:marLeft w:val="0"/>
      <w:marRight w:val="0"/>
      <w:marTop w:val="0"/>
      <w:marBottom w:val="0"/>
      <w:divBdr>
        <w:top w:val="none" w:sz="0" w:space="0" w:color="auto"/>
        <w:left w:val="none" w:sz="0" w:space="0" w:color="auto"/>
        <w:bottom w:val="none" w:sz="0" w:space="0" w:color="auto"/>
        <w:right w:val="none" w:sz="0" w:space="0" w:color="auto"/>
      </w:divBdr>
      <w:divsChild>
        <w:div w:id="1360662927">
          <w:marLeft w:val="0"/>
          <w:marRight w:val="0"/>
          <w:marTop w:val="0"/>
          <w:marBottom w:val="0"/>
          <w:divBdr>
            <w:top w:val="none" w:sz="0" w:space="0" w:color="auto"/>
            <w:left w:val="none" w:sz="0" w:space="0" w:color="auto"/>
            <w:bottom w:val="none" w:sz="0" w:space="0" w:color="auto"/>
            <w:right w:val="none" w:sz="0" w:space="0" w:color="auto"/>
          </w:divBdr>
          <w:divsChild>
            <w:div w:id="1014920002">
              <w:marLeft w:val="0"/>
              <w:marRight w:val="0"/>
              <w:marTop w:val="0"/>
              <w:marBottom w:val="0"/>
              <w:divBdr>
                <w:top w:val="none" w:sz="0" w:space="0" w:color="auto"/>
                <w:left w:val="none" w:sz="0" w:space="0" w:color="auto"/>
                <w:bottom w:val="none" w:sz="0" w:space="0" w:color="auto"/>
                <w:right w:val="none" w:sz="0" w:space="0" w:color="auto"/>
              </w:divBdr>
              <w:divsChild>
                <w:div w:id="2255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38826">
      <w:bodyDiv w:val="1"/>
      <w:marLeft w:val="0"/>
      <w:marRight w:val="0"/>
      <w:marTop w:val="0"/>
      <w:marBottom w:val="0"/>
      <w:divBdr>
        <w:top w:val="none" w:sz="0" w:space="0" w:color="auto"/>
        <w:left w:val="none" w:sz="0" w:space="0" w:color="auto"/>
        <w:bottom w:val="none" w:sz="0" w:space="0" w:color="auto"/>
        <w:right w:val="none" w:sz="0" w:space="0" w:color="auto"/>
      </w:divBdr>
      <w:divsChild>
        <w:div w:id="1903511">
          <w:marLeft w:val="0"/>
          <w:marRight w:val="0"/>
          <w:marTop w:val="0"/>
          <w:marBottom w:val="0"/>
          <w:divBdr>
            <w:top w:val="none" w:sz="0" w:space="0" w:color="auto"/>
            <w:left w:val="none" w:sz="0" w:space="0" w:color="auto"/>
            <w:bottom w:val="none" w:sz="0" w:space="0" w:color="auto"/>
            <w:right w:val="none" w:sz="0" w:space="0" w:color="auto"/>
          </w:divBdr>
          <w:divsChild>
            <w:div w:id="1422869889">
              <w:marLeft w:val="0"/>
              <w:marRight w:val="0"/>
              <w:marTop w:val="0"/>
              <w:marBottom w:val="0"/>
              <w:divBdr>
                <w:top w:val="none" w:sz="0" w:space="0" w:color="auto"/>
                <w:left w:val="none" w:sz="0" w:space="0" w:color="auto"/>
                <w:bottom w:val="none" w:sz="0" w:space="0" w:color="auto"/>
                <w:right w:val="none" w:sz="0" w:space="0" w:color="auto"/>
              </w:divBdr>
              <w:divsChild>
                <w:div w:id="12090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0267">
      <w:bodyDiv w:val="1"/>
      <w:marLeft w:val="0"/>
      <w:marRight w:val="0"/>
      <w:marTop w:val="0"/>
      <w:marBottom w:val="0"/>
      <w:divBdr>
        <w:top w:val="none" w:sz="0" w:space="0" w:color="auto"/>
        <w:left w:val="none" w:sz="0" w:space="0" w:color="auto"/>
        <w:bottom w:val="none" w:sz="0" w:space="0" w:color="auto"/>
        <w:right w:val="none" w:sz="0" w:space="0" w:color="auto"/>
      </w:divBdr>
      <w:divsChild>
        <w:div w:id="833254927">
          <w:marLeft w:val="0"/>
          <w:marRight w:val="0"/>
          <w:marTop w:val="0"/>
          <w:marBottom w:val="0"/>
          <w:divBdr>
            <w:top w:val="none" w:sz="0" w:space="0" w:color="auto"/>
            <w:left w:val="none" w:sz="0" w:space="0" w:color="auto"/>
            <w:bottom w:val="none" w:sz="0" w:space="0" w:color="auto"/>
            <w:right w:val="none" w:sz="0" w:space="0" w:color="auto"/>
          </w:divBdr>
          <w:divsChild>
            <w:div w:id="199636256">
              <w:marLeft w:val="0"/>
              <w:marRight w:val="0"/>
              <w:marTop w:val="0"/>
              <w:marBottom w:val="0"/>
              <w:divBdr>
                <w:top w:val="none" w:sz="0" w:space="0" w:color="auto"/>
                <w:left w:val="none" w:sz="0" w:space="0" w:color="auto"/>
                <w:bottom w:val="none" w:sz="0" w:space="0" w:color="auto"/>
                <w:right w:val="none" w:sz="0" w:space="0" w:color="auto"/>
              </w:divBdr>
              <w:divsChild>
                <w:div w:id="170741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07">
      <w:bodyDiv w:val="1"/>
      <w:marLeft w:val="0"/>
      <w:marRight w:val="0"/>
      <w:marTop w:val="0"/>
      <w:marBottom w:val="0"/>
      <w:divBdr>
        <w:top w:val="none" w:sz="0" w:space="0" w:color="auto"/>
        <w:left w:val="none" w:sz="0" w:space="0" w:color="auto"/>
        <w:bottom w:val="none" w:sz="0" w:space="0" w:color="auto"/>
        <w:right w:val="none" w:sz="0" w:space="0" w:color="auto"/>
      </w:divBdr>
      <w:divsChild>
        <w:div w:id="443574118">
          <w:marLeft w:val="0"/>
          <w:marRight w:val="0"/>
          <w:marTop w:val="0"/>
          <w:marBottom w:val="0"/>
          <w:divBdr>
            <w:top w:val="none" w:sz="0" w:space="0" w:color="auto"/>
            <w:left w:val="none" w:sz="0" w:space="0" w:color="auto"/>
            <w:bottom w:val="none" w:sz="0" w:space="0" w:color="auto"/>
            <w:right w:val="none" w:sz="0" w:space="0" w:color="auto"/>
          </w:divBdr>
          <w:divsChild>
            <w:div w:id="17857078">
              <w:marLeft w:val="0"/>
              <w:marRight w:val="0"/>
              <w:marTop w:val="0"/>
              <w:marBottom w:val="0"/>
              <w:divBdr>
                <w:top w:val="none" w:sz="0" w:space="0" w:color="auto"/>
                <w:left w:val="none" w:sz="0" w:space="0" w:color="auto"/>
                <w:bottom w:val="none" w:sz="0" w:space="0" w:color="auto"/>
                <w:right w:val="none" w:sz="0" w:space="0" w:color="auto"/>
              </w:divBdr>
              <w:divsChild>
                <w:div w:id="197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hs.utoronto.ca/report-an-incident/" TargetMode="Externa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http://meatsaw.org/wp-content/uploads/meat-band-saw.jpg" TargetMode="External"/><Relationship Id="rId34" Type="http://schemas.openxmlformats.org/officeDocument/2006/relationships/hyperlink" Target="https://propane.ca/wp-content/uploads/2016/08/CPA_Fact-Sheet_Barbecue-Safety_August-2016.pdf" TargetMode="External"/><Relationship Id="rId42" Type="http://schemas.openxmlformats.org/officeDocument/2006/relationships/image" Target="media/image17.jpe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hyperlink" Target="https://ehs.utoronto.ca/wp-content/uploads/2015/10/Lockout-Procedures.pdf" TargetMode="External"/><Relationship Id="rId25" Type="http://schemas.openxmlformats.org/officeDocument/2006/relationships/image" Target="http://www.valera.co.uk/images/frameImages/combi-microwaves-ovens-small.jpg" TargetMode="External"/><Relationship Id="rId33" Type="http://schemas.openxmlformats.org/officeDocument/2006/relationships/image" Target="http://starcraftcustombuilders.com/images/Kitchen/KitchenCommercialDishwasher.png" TargetMode="External"/><Relationship Id="rId38" Type="http://schemas.openxmlformats.org/officeDocument/2006/relationships/image" Target="http://www.babelbd.com/images/Furniture%20(6).jp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www.homewerkssa.com/hw/images/food%20processor.jpg" TargetMode="External"/><Relationship Id="rId20" Type="http://schemas.openxmlformats.org/officeDocument/2006/relationships/image" Target="media/image5.jpeg"/><Relationship Id="rId29" Type="http://schemas.openxmlformats.org/officeDocument/2006/relationships/image" Target="http://www.allfoodequipment.com.au/assets/images/products/large/fg9-10.jpg"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hs.utoronto.ca/training/" TargetMode="Externa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image" Target="https://mrsturgeon.wikispaces.com/file/view/whmis.gif/36663649/whmis.gi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http://www.webstaurantstore.com/garland-6-burner-gas-range-w-standard-oven-storage-base-and-24-raised-griddle-broiler/natural-gas-garland-6-burner-gas-range-w-standard-oven-storage-base-and-24-raised-griddle-broiler.jpg" TargetMode="External"/><Relationship Id="rId28" Type="http://schemas.openxmlformats.org/officeDocument/2006/relationships/image" Target="media/image9.jpeg"/><Relationship Id="rId36" Type="http://schemas.openxmlformats.org/officeDocument/2006/relationships/image" Target="media/image13.emf"/><Relationship Id="rId10" Type="http://schemas.openxmlformats.org/officeDocument/2006/relationships/hyperlink" Target="https://ehs.utoronto.ca/training/first-aid-training/" TargetMode="External"/><Relationship Id="rId19" Type="http://schemas.openxmlformats.org/officeDocument/2006/relationships/image" Target="http://www.coffeeitalia.co.uk/prodimages/slicing-machine/rgv/lady/lady-slicing-machine.jpg" TargetMode="External"/><Relationship Id="rId31" Type="http://schemas.openxmlformats.org/officeDocument/2006/relationships/image" Target="http://www.norrispartyrentals.com/images/coffee-urn-55-cup.jp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ronto.ca/health/foodhandler/about.htm" TargetMode="External"/><Relationship Id="rId14" Type="http://schemas.openxmlformats.org/officeDocument/2006/relationships/image" Target="http://static.howstuffworks.com/gif/fire-prevention-tips-4.jpg" TargetMode="External"/><Relationship Id="rId22" Type="http://schemas.openxmlformats.org/officeDocument/2006/relationships/image" Target="media/image6.jpeg"/><Relationship Id="rId27" Type="http://schemas.openxmlformats.org/officeDocument/2006/relationships/image" Target="http://www.only-cookware.com/images/Pressure%20Cooker%20Page/21%20quart%20all%20American%20Pressure%20Cooker1.jpg" TargetMode="External"/><Relationship Id="rId30" Type="http://schemas.openxmlformats.org/officeDocument/2006/relationships/image" Target="media/image10.jpeg"/><Relationship Id="rId35" Type="http://schemas.openxmlformats.org/officeDocument/2006/relationships/image" Target="media/image12.emf"/><Relationship Id="rId43" Type="http://schemas.openxmlformats.org/officeDocument/2006/relationships/image" Target="http://www.chefknifes.com/91655-00.jpg"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76841-A567-4ED5-AF37-77B1CB89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1320</TotalTime>
  <Pages>13</Pages>
  <Words>5724</Words>
  <Characters>29021</Characters>
  <Application>Microsoft Office Word</Application>
  <DocSecurity>0</DocSecurity>
  <Lines>241</Lines>
  <Paragraphs>69</Paragraphs>
  <ScaleCrop>false</ScaleCrop>
  <HeadingPairs>
    <vt:vector size="2" baseType="variant">
      <vt:variant>
        <vt:lpstr>Title</vt:lpstr>
      </vt:variant>
      <vt:variant>
        <vt:i4>1</vt:i4>
      </vt:variant>
    </vt:vector>
  </HeadingPairs>
  <TitlesOfParts>
    <vt:vector size="1" baseType="lpstr">
      <vt:lpstr>Job Safety Analysis 2010</vt:lpstr>
    </vt:vector>
  </TitlesOfParts>
  <Company>University of Toronto</Company>
  <LinksUpToDate>false</LinksUpToDate>
  <CharactersWithSpaces>34676</CharactersWithSpaces>
  <SharedDoc>false</SharedDoc>
  <HLinks>
    <vt:vector size="12" baseType="variant">
      <vt:variant>
        <vt:i4>7536754</vt:i4>
      </vt:variant>
      <vt:variant>
        <vt:i4>3</vt:i4>
      </vt:variant>
      <vt:variant>
        <vt:i4>0</vt:i4>
      </vt:variant>
      <vt:variant>
        <vt:i4>5</vt:i4>
      </vt:variant>
      <vt:variant>
        <vt:lpwstr>http://www.ehs.utoronto.ca/</vt:lpwstr>
      </vt:variant>
      <vt:variant>
        <vt:lpwstr/>
      </vt:variant>
      <vt:variant>
        <vt:i4>7536754</vt:i4>
      </vt:variant>
      <vt:variant>
        <vt:i4>0</vt:i4>
      </vt:variant>
      <vt:variant>
        <vt:i4>0</vt:i4>
      </vt:variant>
      <vt:variant>
        <vt:i4>5</vt:i4>
      </vt:variant>
      <vt:variant>
        <vt:lpwstr>http://www.ehs.utoronto.ca/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Safety Analysis 2010</dc:title>
  <dc:creator>febby wong</dc:creator>
  <cp:lastModifiedBy>Irene Tang</cp:lastModifiedBy>
  <cp:revision>6</cp:revision>
  <cp:lastPrinted>2013-04-19T14:06:00Z</cp:lastPrinted>
  <dcterms:created xsi:type="dcterms:W3CDTF">2019-11-25T16:41:00Z</dcterms:created>
  <dcterms:modified xsi:type="dcterms:W3CDTF">2019-12-18T17:54:00Z</dcterms:modified>
</cp:coreProperties>
</file>